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1ABA" w:rsidRPr="002A2CE8" w:rsidRDefault="009D1ABA" w:rsidP="009D1ABA">
      <w:pPr>
        <w:shd w:val="clear" w:color="auto" w:fill="FFFFFF"/>
        <w:spacing w:after="0" w:line="100" w:lineRule="atLeast"/>
        <w:jc w:val="center"/>
        <w:rPr>
          <w:rFonts w:ascii="Times New Roman" w:hAnsi="Times New Roman" w:cs="Times New Roman"/>
          <w:b/>
          <w:bCs/>
          <w:color w:val="000000"/>
          <w:sz w:val="28"/>
          <w:szCs w:val="28"/>
          <w:lang w:val="sk-SK"/>
        </w:rPr>
      </w:pPr>
      <w:r w:rsidRPr="002A2CE8">
        <w:rPr>
          <w:rFonts w:ascii="Times New Roman" w:hAnsi="Times New Roman" w:cs="Times New Roman"/>
          <w:b/>
          <w:bCs/>
          <w:color w:val="000000"/>
          <w:sz w:val="28"/>
          <w:szCs w:val="28"/>
          <w:lang w:val="sk-SK"/>
        </w:rPr>
        <w:t>GDPR – Ochrana osobných údajov</w:t>
      </w:r>
    </w:p>
    <w:p w:rsidR="009D1ABA" w:rsidRPr="002A2CE8" w:rsidRDefault="009D1ABA" w:rsidP="009D1ABA">
      <w:pPr>
        <w:shd w:val="clear" w:color="auto" w:fill="FFFFFF"/>
        <w:spacing w:after="0" w:line="100" w:lineRule="atLeast"/>
        <w:jc w:val="center"/>
        <w:rPr>
          <w:rFonts w:ascii="Times New Roman" w:hAnsi="Times New Roman" w:cs="Times New Roman"/>
          <w:b/>
          <w:bCs/>
          <w:color w:val="000000"/>
          <w:sz w:val="28"/>
          <w:szCs w:val="28"/>
          <w:lang w:val="sk-SK"/>
        </w:rPr>
      </w:pPr>
    </w:p>
    <w:p w:rsidR="009D1ABA" w:rsidRPr="002A2CE8" w:rsidRDefault="009D1ABA" w:rsidP="009D1ABA">
      <w:pPr>
        <w:shd w:val="clear" w:color="auto" w:fill="FFFFFF"/>
        <w:spacing w:after="0" w:line="100" w:lineRule="atLeast"/>
        <w:jc w:val="center"/>
        <w:rPr>
          <w:rFonts w:ascii="Times New Roman" w:hAnsi="Times New Roman" w:cs="Times New Roman"/>
          <w:b/>
          <w:bCs/>
          <w:color w:val="000000"/>
          <w:sz w:val="28"/>
          <w:szCs w:val="28"/>
          <w:lang w:val="sk-SK"/>
        </w:rPr>
      </w:pPr>
      <w:r w:rsidRPr="002A2CE8">
        <w:rPr>
          <w:rFonts w:ascii="Times New Roman" w:hAnsi="Times New Roman" w:cs="Times New Roman"/>
          <w:b/>
          <w:bCs/>
          <w:color w:val="000000"/>
          <w:sz w:val="28"/>
          <w:szCs w:val="28"/>
          <w:lang w:val="sk-SK"/>
        </w:rPr>
        <w:t>Práva dotknutej osoby</w:t>
      </w:r>
    </w:p>
    <w:p w:rsidR="009D1ABA" w:rsidRPr="002A2CE8" w:rsidRDefault="009D1ABA" w:rsidP="009D1ABA">
      <w:pPr>
        <w:spacing w:line="240" w:lineRule="auto"/>
        <w:jc w:val="center"/>
        <w:rPr>
          <w:rFonts w:ascii="Times New Roman" w:hAnsi="Times New Roman" w:cs="Times New Roman"/>
          <w:lang w:val="sk-SK"/>
        </w:rPr>
      </w:pPr>
    </w:p>
    <w:p w:rsidR="009D1ABA" w:rsidRDefault="009D1ABA" w:rsidP="009D1ABA">
      <w:pPr>
        <w:spacing w:line="240" w:lineRule="auto"/>
        <w:jc w:val="both"/>
        <w:rPr>
          <w:rFonts w:ascii="Times New Roman" w:hAnsi="Times New Roman" w:cs="Times New Roman"/>
          <w:b/>
          <w:u w:val="single"/>
          <w:lang w:val="sk-SK"/>
        </w:rPr>
      </w:pPr>
    </w:p>
    <w:p w:rsidR="009D1ABA" w:rsidRPr="002A2CE8" w:rsidRDefault="009D1ABA" w:rsidP="009D1ABA">
      <w:pPr>
        <w:spacing w:line="240" w:lineRule="auto"/>
        <w:jc w:val="both"/>
        <w:rPr>
          <w:rFonts w:ascii="Times New Roman" w:hAnsi="Times New Roman" w:cs="Times New Roman"/>
          <w:b/>
          <w:u w:val="single"/>
          <w:lang w:val="sk-SK"/>
        </w:rPr>
      </w:pPr>
      <w:r w:rsidRPr="002A2CE8">
        <w:rPr>
          <w:rFonts w:ascii="Times New Roman" w:hAnsi="Times New Roman" w:cs="Times New Roman"/>
          <w:b/>
          <w:u w:val="single"/>
          <w:lang w:val="sk-SK"/>
        </w:rPr>
        <w:t xml:space="preserve">Právny rámec úpravy: </w:t>
      </w:r>
    </w:p>
    <w:p w:rsidR="009D1ABA" w:rsidRPr="002A2CE8" w:rsidRDefault="009D1ABA" w:rsidP="009D1ABA">
      <w:pPr>
        <w:spacing w:line="240" w:lineRule="auto"/>
        <w:jc w:val="both"/>
        <w:rPr>
          <w:rFonts w:ascii="Times New Roman" w:hAnsi="Times New Roman" w:cs="Times New Roman"/>
          <w:lang w:val="sk-SK"/>
        </w:rPr>
      </w:pPr>
      <w:r w:rsidRPr="002A2CE8">
        <w:rPr>
          <w:rFonts w:ascii="Times New Roman" w:hAnsi="Times New Roman" w:cs="Times New Roman"/>
          <w:lang w:val="sk-SK"/>
        </w:rPr>
        <w:t xml:space="preserve">Nariadenie Európskeho parlamentu a Rady EÚ 2016/679 General </w:t>
      </w:r>
      <w:proofErr w:type="spellStart"/>
      <w:r w:rsidRPr="002A2CE8">
        <w:rPr>
          <w:rFonts w:ascii="Times New Roman" w:hAnsi="Times New Roman" w:cs="Times New Roman"/>
          <w:lang w:val="sk-SK"/>
        </w:rPr>
        <w:t>Data</w:t>
      </w:r>
      <w:proofErr w:type="spellEnd"/>
      <w:r w:rsidRPr="002A2CE8">
        <w:rPr>
          <w:rFonts w:ascii="Times New Roman" w:hAnsi="Times New Roman" w:cs="Times New Roman"/>
          <w:lang w:val="sk-SK"/>
        </w:rPr>
        <w:t xml:space="preserve">  </w:t>
      </w:r>
      <w:proofErr w:type="spellStart"/>
      <w:r w:rsidRPr="002A2CE8">
        <w:rPr>
          <w:rFonts w:ascii="Times New Roman" w:hAnsi="Times New Roman" w:cs="Times New Roman"/>
          <w:lang w:val="sk-SK"/>
        </w:rPr>
        <w:t>Protection</w:t>
      </w:r>
      <w:proofErr w:type="spellEnd"/>
      <w:r w:rsidRPr="002A2CE8">
        <w:rPr>
          <w:rFonts w:ascii="Times New Roman" w:hAnsi="Times New Roman" w:cs="Times New Roman"/>
          <w:lang w:val="sk-SK"/>
        </w:rPr>
        <w:t xml:space="preserve"> </w:t>
      </w:r>
      <w:proofErr w:type="spellStart"/>
      <w:r w:rsidRPr="002A2CE8">
        <w:rPr>
          <w:rFonts w:ascii="Times New Roman" w:hAnsi="Times New Roman" w:cs="Times New Roman"/>
          <w:lang w:val="sk-SK"/>
        </w:rPr>
        <w:t>Regulation</w:t>
      </w:r>
      <w:proofErr w:type="spellEnd"/>
      <w:r w:rsidRPr="002A2CE8">
        <w:rPr>
          <w:rFonts w:ascii="Times New Roman" w:hAnsi="Times New Roman" w:cs="Times New Roman"/>
          <w:lang w:val="sk-SK"/>
        </w:rPr>
        <w:t xml:space="preserve"> (ďalej len „GDPR“) </w:t>
      </w:r>
    </w:p>
    <w:p w:rsidR="009D1ABA" w:rsidRDefault="009D1ABA" w:rsidP="009D1ABA">
      <w:pPr>
        <w:spacing w:line="240" w:lineRule="auto"/>
        <w:rPr>
          <w:rFonts w:ascii="Times New Roman" w:hAnsi="Times New Roman" w:cs="Times New Roman"/>
          <w:lang w:val="sk-SK"/>
        </w:rPr>
      </w:pPr>
      <w:r w:rsidRPr="002A2CE8">
        <w:rPr>
          <w:rFonts w:ascii="Times New Roman" w:hAnsi="Times New Roman" w:cs="Times New Roman"/>
          <w:lang w:val="sk-SK"/>
        </w:rPr>
        <w:t xml:space="preserve">Zákon NR SR č. 18/2018 </w:t>
      </w:r>
      <w:proofErr w:type="spellStart"/>
      <w:r w:rsidRPr="002A2CE8">
        <w:rPr>
          <w:rFonts w:ascii="Times New Roman" w:hAnsi="Times New Roman" w:cs="Times New Roman"/>
          <w:lang w:val="sk-SK"/>
        </w:rPr>
        <w:t>Z.z</w:t>
      </w:r>
      <w:proofErr w:type="spellEnd"/>
      <w:r w:rsidRPr="002A2CE8">
        <w:rPr>
          <w:rFonts w:ascii="Times New Roman" w:hAnsi="Times New Roman" w:cs="Times New Roman"/>
          <w:lang w:val="sk-SK"/>
        </w:rPr>
        <w:t>. o ochrane osobných údajov (ďalej len „Zákon“)</w:t>
      </w:r>
    </w:p>
    <w:p w:rsidR="009D1ABA" w:rsidRPr="00070FCB" w:rsidRDefault="009D1ABA" w:rsidP="009D1ABA">
      <w:pPr>
        <w:spacing w:line="240" w:lineRule="auto"/>
        <w:rPr>
          <w:rFonts w:ascii="Times New Roman" w:hAnsi="Times New Roman" w:cs="Times New Roman"/>
          <w:u w:val="single"/>
          <w:lang w:val="sk-SK"/>
        </w:rPr>
      </w:pPr>
      <w:r w:rsidRPr="00070FCB">
        <w:rPr>
          <w:rFonts w:ascii="Times New Roman" w:hAnsi="Times New Roman" w:cs="Times New Roman"/>
          <w:u w:val="single"/>
          <w:lang w:val="sk-SK"/>
        </w:rPr>
        <w:t xml:space="preserve">Účinnosť </w:t>
      </w:r>
      <w:r>
        <w:rPr>
          <w:rFonts w:ascii="Times New Roman" w:hAnsi="Times New Roman" w:cs="Times New Roman"/>
          <w:u w:val="single"/>
          <w:lang w:val="sk-SK"/>
        </w:rPr>
        <w:t xml:space="preserve">zákonnej úpravy </w:t>
      </w:r>
      <w:r w:rsidRPr="00070FCB">
        <w:rPr>
          <w:rFonts w:ascii="Times New Roman" w:hAnsi="Times New Roman" w:cs="Times New Roman"/>
          <w:u w:val="single"/>
          <w:lang w:val="sk-SK"/>
        </w:rPr>
        <w:t>dňom 25.05.2018</w:t>
      </w:r>
    </w:p>
    <w:p w:rsidR="009D1ABA" w:rsidRPr="002A2CE8" w:rsidRDefault="009D1ABA" w:rsidP="009D1ABA">
      <w:pPr>
        <w:spacing w:line="240" w:lineRule="auto"/>
        <w:jc w:val="both"/>
        <w:rPr>
          <w:rFonts w:ascii="Times New Roman" w:hAnsi="Times New Roman" w:cs="Times New Roman"/>
          <w:b/>
          <w:u w:val="single"/>
          <w:lang w:val="sk-SK"/>
        </w:rPr>
      </w:pPr>
    </w:p>
    <w:p w:rsidR="009D1ABA" w:rsidRPr="002A2CE8" w:rsidRDefault="009D1ABA" w:rsidP="009D1ABA">
      <w:pPr>
        <w:spacing w:line="240" w:lineRule="auto"/>
        <w:jc w:val="both"/>
        <w:rPr>
          <w:rFonts w:ascii="Times New Roman" w:hAnsi="Times New Roman" w:cs="Times New Roman"/>
          <w:bCs/>
          <w:u w:val="single"/>
          <w:lang w:val="sk-SK"/>
        </w:rPr>
      </w:pPr>
      <w:r w:rsidRPr="002A2CE8">
        <w:rPr>
          <w:rFonts w:ascii="Times New Roman" w:hAnsi="Times New Roman" w:cs="Times New Roman"/>
          <w:b/>
          <w:u w:val="single"/>
          <w:lang w:val="sk-SK"/>
        </w:rPr>
        <w:t>Údaje prevádzkovateľa</w:t>
      </w:r>
      <w:r w:rsidRPr="002A2CE8">
        <w:rPr>
          <w:rFonts w:ascii="Times New Roman" w:hAnsi="Times New Roman" w:cs="Times New Roman"/>
          <w:bCs/>
          <w:lang w:val="sk-SK"/>
        </w:rPr>
        <w:t xml:space="preserve">:  </w:t>
      </w:r>
      <w:r w:rsidRPr="002A2CE8">
        <w:rPr>
          <w:rFonts w:ascii="Times New Roman" w:hAnsi="Times New Roman" w:cs="Times New Roman"/>
          <w:bCs/>
          <w:lang w:val="sk-SK"/>
        </w:rPr>
        <w:tab/>
      </w:r>
    </w:p>
    <w:p w:rsidR="009D1ABA" w:rsidRPr="002A2CE8" w:rsidRDefault="009D1ABA" w:rsidP="009D1ABA">
      <w:pPr>
        <w:tabs>
          <w:tab w:val="left" w:pos="708"/>
          <w:tab w:val="left" w:pos="1416"/>
          <w:tab w:val="left" w:pos="2124"/>
          <w:tab w:val="left" w:pos="2832"/>
          <w:tab w:val="left" w:pos="3540"/>
          <w:tab w:val="left" w:pos="6360"/>
        </w:tabs>
        <w:autoSpaceDE w:val="0"/>
        <w:autoSpaceDN w:val="0"/>
        <w:adjustRightInd w:val="0"/>
        <w:jc w:val="both"/>
        <w:rPr>
          <w:rFonts w:ascii="Times New Roman" w:hAnsi="Times New Roman" w:cs="Times New Roman"/>
          <w:b/>
          <w:bCs/>
          <w:lang w:val="sk-SK"/>
        </w:rPr>
      </w:pPr>
      <w:r w:rsidRPr="002A2CE8">
        <w:rPr>
          <w:rFonts w:ascii="Times New Roman" w:hAnsi="Times New Roman" w:cs="Times New Roman"/>
          <w:b/>
          <w:bCs/>
          <w:lang w:val="sk-SK"/>
        </w:rPr>
        <w:t>Obchodné meno:</w:t>
      </w:r>
      <w:r w:rsidRPr="002A2CE8">
        <w:rPr>
          <w:rFonts w:ascii="Times New Roman" w:hAnsi="Times New Roman" w:cs="Times New Roman"/>
          <w:b/>
          <w:bCs/>
          <w:lang w:val="sk-SK"/>
        </w:rPr>
        <w:tab/>
      </w:r>
      <w:r>
        <w:rPr>
          <w:rFonts w:ascii="Times New Roman" w:hAnsi="Times New Roman" w:cs="Times New Roman"/>
          <w:b/>
          <w:bCs/>
          <w:lang w:val="sk-SK"/>
        </w:rPr>
        <w:t>Matúš Višváder</w:t>
      </w:r>
    </w:p>
    <w:p w:rsidR="009D1ABA" w:rsidRPr="002A2CE8" w:rsidRDefault="009D1ABA" w:rsidP="009D1ABA">
      <w:pPr>
        <w:autoSpaceDE w:val="0"/>
        <w:autoSpaceDN w:val="0"/>
        <w:adjustRightInd w:val="0"/>
        <w:jc w:val="both"/>
        <w:rPr>
          <w:rFonts w:ascii="Times New Roman" w:hAnsi="Times New Roman" w:cs="Times New Roman"/>
          <w:bCs/>
          <w:lang w:val="sk-SK"/>
        </w:rPr>
      </w:pPr>
      <w:r w:rsidRPr="002A2CE8">
        <w:rPr>
          <w:rFonts w:ascii="Times New Roman" w:hAnsi="Times New Roman" w:cs="Times New Roman"/>
          <w:bCs/>
          <w:lang w:val="sk-SK"/>
        </w:rPr>
        <w:t>Sídlo:</w:t>
      </w:r>
      <w:r w:rsidRPr="002A2CE8">
        <w:rPr>
          <w:rFonts w:ascii="Times New Roman" w:hAnsi="Times New Roman" w:cs="Times New Roman"/>
          <w:bCs/>
          <w:lang w:val="sk-SK"/>
        </w:rPr>
        <w:tab/>
      </w:r>
      <w:r w:rsidRPr="002A2CE8">
        <w:rPr>
          <w:rFonts w:ascii="Times New Roman" w:hAnsi="Times New Roman" w:cs="Times New Roman"/>
          <w:bCs/>
          <w:lang w:val="sk-SK"/>
        </w:rPr>
        <w:tab/>
      </w:r>
      <w:r w:rsidRPr="002A2CE8">
        <w:rPr>
          <w:rFonts w:ascii="Times New Roman" w:hAnsi="Times New Roman" w:cs="Times New Roman"/>
          <w:bCs/>
          <w:lang w:val="sk-SK"/>
        </w:rPr>
        <w:tab/>
      </w:r>
      <w:del w:id="0" w:author="Matúš Višváder" w:date="2018-06-25T15:28:00Z">
        <w:r w:rsidDel="00363BBB">
          <w:rPr>
            <w:rFonts w:ascii="Times New Roman" w:hAnsi="Times New Roman" w:cs="Times New Roman"/>
            <w:bCs/>
            <w:lang w:val="sk-SK"/>
          </w:rPr>
          <w:delText xml:space="preserve">Úprkova </w:delText>
        </w:r>
      </w:del>
      <w:ins w:id="1" w:author="Matúš Višváder" w:date="2018-06-25T15:28:00Z">
        <w:r w:rsidR="00363BBB">
          <w:rPr>
            <w:rFonts w:ascii="Times New Roman" w:hAnsi="Times New Roman" w:cs="Times New Roman"/>
            <w:bCs/>
            <w:lang w:val="sk-SK"/>
          </w:rPr>
          <w:t>Hlboká cesta 1</w:t>
        </w:r>
        <w:r w:rsidR="00363BBB">
          <w:rPr>
            <w:rFonts w:ascii="Times New Roman" w:hAnsi="Times New Roman" w:cs="Times New Roman"/>
            <w:bCs/>
            <w:lang w:val="sk-SK"/>
          </w:rPr>
          <w:t xml:space="preserve"> </w:t>
        </w:r>
      </w:ins>
      <w:del w:id="2" w:author="Matúš Višváder" w:date="2018-06-25T15:28:00Z">
        <w:r w:rsidDel="00363BBB">
          <w:rPr>
            <w:rFonts w:ascii="Times New Roman" w:hAnsi="Times New Roman" w:cs="Times New Roman"/>
            <w:bCs/>
            <w:lang w:val="sk-SK"/>
          </w:rPr>
          <w:delText>45</w:delText>
        </w:r>
      </w:del>
      <w:r>
        <w:rPr>
          <w:rFonts w:ascii="Times New Roman" w:hAnsi="Times New Roman" w:cs="Times New Roman"/>
          <w:bCs/>
          <w:lang w:val="sk-SK"/>
        </w:rPr>
        <w:t xml:space="preserve">, 811 04  Bratislava </w:t>
      </w:r>
    </w:p>
    <w:p w:rsidR="009D1ABA" w:rsidRPr="00864F49" w:rsidRDefault="009D1ABA" w:rsidP="009D1ABA">
      <w:pPr>
        <w:autoSpaceDE w:val="0"/>
        <w:autoSpaceDN w:val="0"/>
        <w:adjustRightInd w:val="0"/>
        <w:jc w:val="both"/>
        <w:rPr>
          <w:rFonts w:ascii="Times New Roman" w:hAnsi="Times New Roman" w:cs="Times New Roman"/>
          <w:bCs/>
          <w:lang w:val="sk-SK"/>
        </w:rPr>
      </w:pPr>
      <w:r>
        <w:rPr>
          <w:rFonts w:ascii="Times New Roman" w:hAnsi="Times New Roman" w:cs="Times New Roman"/>
          <w:bCs/>
          <w:lang w:val="sk-SK"/>
        </w:rPr>
        <w:t>IČO:</w:t>
      </w:r>
      <w:r>
        <w:rPr>
          <w:rFonts w:ascii="Times New Roman" w:hAnsi="Times New Roman" w:cs="Times New Roman"/>
          <w:bCs/>
          <w:lang w:val="sk-SK"/>
        </w:rPr>
        <w:tab/>
      </w:r>
      <w:r>
        <w:rPr>
          <w:rFonts w:ascii="Times New Roman" w:hAnsi="Times New Roman" w:cs="Times New Roman"/>
          <w:bCs/>
          <w:lang w:val="sk-SK"/>
        </w:rPr>
        <w:tab/>
      </w:r>
      <w:r>
        <w:rPr>
          <w:rFonts w:ascii="Times New Roman" w:hAnsi="Times New Roman" w:cs="Times New Roman"/>
          <w:bCs/>
          <w:lang w:val="sk-SK"/>
        </w:rPr>
        <w:tab/>
        <w:t>44 397 640</w:t>
      </w:r>
    </w:p>
    <w:p w:rsidR="009D1ABA" w:rsidRPr="009D1ABA" w:rsidRDefault="009D1ABA" w:rsidP="009D1ABA">
      <w:pPr>
        <w:autoSpaceDE w:val="0"/>
        <w:autoSpaceDN w:val="0"/>
        <w:adjustRightInd w:val="0"/>
        <w:ind w:left="2124" w:hanging="2124"/>
        <w:jc w:val="both"/>
        <w:rPr>
          <w:rFonts w:ascii="Times New Roman" w:hAnsi="Times New Roman" w:cs="Times New Roman"/>
          <w:bCs/>
          <w:lang w:val="sk-SK"/>
        </w:rPr>
      </w:pPr>
      <w:r>
        <w:rPr>
          <w:rFonts w:ascii="Times New Roman" w:hAnsi="Times New Roman" w:cs="Times New Roman"/>
          <w:bCs/>
          <w:lang w:val="sk-SK"/>
        </w:rPr>
        <w:t>Podnikateľ</w:t>
      </w:r>
      <w:r w:rsidRPr="009D1ABA">
        <w:rPr>
          <w:rFonts w:ascii="Times New Roman" w:hAnsi="Times New Roman" w:cs="Times New Roman"/>
          <w:bCs/>
          <w:lang w:val="sk-SK"/>
        </w:rPr>
        <w:t xml:space="preserve"> zapísan</w:t>
      </w:r>
      <w:r>
        <w:rPr>
          <w:rFonts w:ascii="Times New Roman" w:hAnsi="Times New Roman" w:cs="Times New Roman"/>
          <w:bCs/>
          <w:lang w:val="sk-SK"/>
        </w:rPr>
        <w:t>ý</w:t>
      </w:r>
      <w:r w:rsidRPr="009D1ABA">
        <w:rPr>
          <w:rFonts w:ascii="Times New Roman" w:hAnsi="Times New Roman" w:cs="Times New Roman"/>
          <w:bCs/>
          <w:lang w:val="sk-SK"/>
        </w:rPr>
        <w:t>:</w:t>
      </w:r>
      <w:r w:rsidRPr="009D1ABA">
        <w:rPr>
          <w:rFonts w:ascii="Times New Roman" w:hAnsi="Times New Roman" w:cs="Times New Roman"/>
          <w:bCs/>
          <w:lang w:val="sk-SK"/>
        </w:rPr>
        <w:tab/>
        <w:t xml:space="preserve">v živnostenskom registri Okresného úradu Bratislava, </w:t>
      </w:r>
      <w:r w:rsidRPr="009D1ABA">
        <w:rPr>
          <w:rFonts w:ascii="Times New Roman" w:hAnsi="Times New Roman" w:cs="Times New Roman"/>
          <w:lang w:val="sk-SK"/>
        </w:rPr>
        <w:t>110-180948</w:t>
      </w:r>
    </w:p>
    <w:p w:rsidR="009D1ABA" w:rsidRPr="002A2CE8" w:rsidRDefault="009D1ABA" w:rsidP="009D1ABA">
      <w:pPr>
        <w:autoSpaceDE w:val="0"/>
        <w:autoSpaceDN w:val="0"/>
        <w:adjustRightInd w:val="0"/>
        <w:spacing w:line="240" w:lineRule="auto"/>
        <w:ind w:left="2124" w:hanging="2124"/>
        <w:jc w:val="both"/>
        <w:rPr>
          <w:rFonts w:ascii="Times New Roman" w:hAnsi="Times New Roman" w:cs="Times New Roman"/>
          <w:bCs/>
          <w:lang w:val="sk-SK"/>
        </w:rPr>
      </w:pPr>
      <w:r w:rsidRPr="002A2CE8">
        <w:rPr>
          <w:rFonts w:ascii="Times New Roman" w:hAnsi="Times New Roman" w:cs="Times New Roman"/>
          <w:bCs/>
          <w:lang w:val="sk-SK"/>
        </w:rPr>
        <w:t>Kontaktná osoba:</w:t>
      </w:r>
      <w:r w:rsidRPr="002A2CE8">
        <w:rPr>
          <w:rFonts w:ascii="Times New Roman" w:hAnsi="Times New Roman" w:cs="Times New Roman"/>
          <w:bCs/>
          <w:lang w:val="sk-SK"/>
        </w:rPr>
        <w:tab/>
      </w:r>
      <w:r>
        <w:rPr>
          <w:rFonts w:ascii="Times New Roman" w:hAnsi="Times New Roman" w:cs="Times New Roman"/>
          <w:bCs/>
          <w:lang w:val="sk-SK"/>
        </w:rPr>
        <w:t xml:space="preserve">Matúš Višváder </w:t>
      </w:r>
    </w:p>
    <w:p w:rsidR="009D1ABA" w:rsidRDefault="009D1ABA" w:rsidP="009D1ABA">
      <w:pPr>
        <w:autoSpaceDE w:val="0"/>
        <w:autoSpaceDN w:val="0"/>
        <w:adjustRightInd w:val="0"/>
        <w:spacing w:line="240" w:lineRule="auto"/>
        <w:ind w:left="2124" w:hanging="2124"/>
        <w:jc w:val="both"/>
        <w:rPr>
          <w:rFonts w:ascii="Times New Roman" w:hAnsi="Times New Roman" w:cs="Times New Roman"/>
          <w:bCs/>
          <w:lang w:val="sk-SK"/>
        </w:rPr>
      </w:pPr>
      <w:r w:rsidRPr="002A2CE8">
        <w:rPr>
          <w:rFonts w:ascii="Times New Roman" w:hAnsi="Times New Roman" w:cs="Times New Roman"/>
          <w:bCs/>
          <w:lang w:val="sk-SK"/>
        </w:rPr>
        <w:t>Emailová adresa:</w:t>
      </w:r>
      <w:r w:rsidRPr="002A2CE8">
        <w:rPr>
          <w:rFonts w:ascii="Times New Roman" w:hAnsi="Times New Roman" w:cs="Times New Roman"/>
          <w:bCs/>
          <w:lang w:val="sk-SK"/>
        </w:rPr>
        <w:tab/>
      </w:r>
      <w:r>
        <w:rPr>
          <w:rFonts w:ascii="Times New Roman" w:hAnsi="Times New Roman" w:cs="Times New Roman"/>
          <w:bCs/>
          <w:lang w:val="sk-SK"/>
        </w:rPr>
        <w:t>visvader@gmail.com</w:t>
      </w:r>
    </w:p>
    <w:p w:rsidR="009D1ABA" w:rsidRPr="002A2CE8" w:rsidRDefault="009D1ABA" w:rsidP="009D1ABA">
      <w:pPr>
        <w:autoSpaceDE w:val="0"/>
        <w:autoSpaceDN w:val="0"/>
        <w:adjustRightInd w:val="0"/>
        <w:spacing w:line="240" w:lineRule="auto"/>
        <w:ind w:left="2124" w:hanging="2124"/>
        <w:jc w:val="both"/>
        <w:rPr>
          <w:rFonts w:ascii="Times New Roman" w:hAnsi="Times New Roman" w:cs="Times New Roman"/>
          <w:bCs/>
          <w:lang w:val="sk-SK"/>
        </w:rPr>
      </w:pPr>
      <w:r w:rsidRPr="002A2CE8">
        <w:rPr>
          <w:rFonts w:ascii="Times New Roman" w:hAnsi="Times New Roman" w:cs="Times New Roman"/>
          <w:bCs/>
          <w:lang w:val="sk-SK"/>
        </w:rPr>
        <w:t>(ďalej len ,,</w:t>
      </w:r>
      <w:r w:rsidRPr="002A2CE8">
        <w:rPr>
          <w:rFonts w:ascii="Times New Roman" w:hAnsi="Times New Roman" w:cs="Times New Roman"/>
          <w:b/>
          <w:lang w:val="sk-SK"/>
        </w:rPr>
        <w:t>Prevádzkovateľ</w:t>
      </w:r>
      <w:r w:rsidRPr="002A2CE8">
        <w:rPr>
          <w:rFonts w:ascii="Times New Roman" w:hAnsi="Times New Roman" w:cs="Times New Roman"/>
          <w:bCs/>
          <w:lang w:val="sk-SK"/>
        </w:rPr>
        <w:t>“)</w:t>
      </w:r>
    </w:p>
    <w:p w:rsidR="009D1ABA" w:rsidRDefault="009D1ABA" w:rsidP="009D1ABA">
      <w:pPr>
        <w:spacing w:line="240" w:lineRule="auto"/>
        <w:jc w:val="both"/>
        <w:rPr>
          <w:rFonts w:ascii="Times New Roman" w:hAnsi="Times New Roman" w:cs="Times New Roman"/>
          <w:b/>
          <w:lang w:val="sk-SK"/>
        </w:rPr>
      </w:pPr>
    </w:p>
    <w:p w:rsidR="009D1ABA" w:rsidRDefault="009D1ABA" w:rsidP="009D1ABA">
      <w:pPr>
        <w:spacing w:line="240" w:lineRule="auto"/>
        <w:jc w:val="both"/>
        <w:rPr>
          <w:rFonts w:ascii="Times New Roman" w:hAnsi="Times New Roman" w:cs="Times New Roman"/>
          <w:b/>
          <w:lang w:val="sk-SK"/>
        </w:rPr>
      </w:pPr>
      <w:r>
        <w:rPr>
          <w:rFonts w:ascii="Times New Roman" w:hAnsi="Times New Roman" w:cs="Times New Roman"/>
          <w:b/>
          <w:lang w:val="sk-SK"/>
        </w:rPr>
        <w:t>Prevádzkovateľ spracúva osobné údaje dotknutých osôb výlučne na základe Zákona, GPDR a v súlade so zásadou dobrých mravov tak, aby pri každom spracúvaní bolo na prvom mieste zabezpečenie ochrany základných práv a ľudských slobôd.</w:t>
      </w:r>
    </w:p>
    <w:p w:rsidR="009D1ABA" w:rsidRPr="002A2CE8" w:rsidRDefault="009D1ABA" w:rsidP="009D1ABA">
      <w:pPr>
        <w:spacing w:line="240" w:lineRule="auto"/>
        <w:jc w:val="both"/>
        <w:rPr>
          <w:rFonts w:ascii="Times New Roman" w:hAnsi="Times New Roman" w:cs="Times New Roman"/>
          <w:b/>
          <w:u w:val="single"/>
          <w:lang w:val="sk-SK"/>
        </w:rPr>
      </w:pPr>
      <w:r w:rsidRPr="002A2CE8">
        <w:rPr>
          <w:rFonts w:ascii="Times New Roman" w:hAnsi="Times New Roman" w:cs="Times New Roman"/>
          <w:b/>
          <w:u w:val="single"/>
          <w:lang w:val="sk-SK"/>
        </w:rPr>
        <w:t>Dotknutá osoba:</w:t>
      </w:r>
    </w:p>
    <w:p w:rsidR="009D1ABA" w:rsidRPr="002A2CE8" w:rsidRDefault="009D1ABA" w:rsidP="009D1ABA">
      <w:pPr>
        <w:spacing w:line="240" w:lineRule="auto"/>
        <w:jc w:val="both"/>
        <w:rPr>
          <w:rFonts w:ascii="Times New Roman" w:hAnsi="Times New Roman" w:cs="Times New Roman"/>
          <w:b/>
          <w:lang w:val="sk-SK"/>
        </w:rPr>
      </w:pPr>
      <w:r w:rsidRPr="002A2CE8">
        <w:rPr>
          <w:rFonts w:ascii="Times New Roman" w:hAnsi="Times New Roman" w:cs="Times New Roman"/>
          <w:b/>
          <w:lang w:val="sk-SK"/>
        </w:rPr>
        <w:t>Dotknutou osobou je každá fyzická osoba, ktorej osobné údaje Prevádzkovateľ spracúva.</w:t>
      </w:r>
    </w:p>
    <w:p w:rsidR="009D1ABA" w:rsidRPr="002A2CE8" w:rsidRDefault="009D1ABA" w:rsidP="009D1ABA">
      <w:pPr>
        <w:spacing w:line="240" w:lineRule="auto"/>
        <w:jc w:val="both"/>
        <w:rPr>
          <w:rFonts w:ascii="Times New Roman" w:hAnsi="Times New Roman" w:cs="Times New Roman"/>
          <w:b/>
          <w:u w:val="single"/>
          <w:lang w:val="sk-SK"/>
        </w:rPr>
      </w:pPr>
    </w:p>
    <w:p w:rsidR="009D1ABA" w:rsidRDefault="009D1ABA" w:rsidP="009D1ABA">
      <w:pPr>
        <w:spacing w:line="240" w:lineRule="auto"/>
        <w:jc w:val="both"/>
        <w:rPr>
          <w:rFonts w:ascii="Times New Roman" w:hAnsi="Times New Roman" w:cs="Times New Roman"/>
          <w:b/>
          <w:u w:val="single"/>
          <w:lang w:val="sk-SK"/>
        </w:rPr>
      </w:pPr>
      <w:r>
        <w:rPr>
          <w:rFonts w:ascii="Times New Roman" w:hAnsi="Times New Roman" w:cs="Times New Roman"/>
          <w:b/>
          <w:u w:val="single"/>
          <w:lang w:val="sk-SK"/>
        </w:rPr>
        <w:t xml:space="preserve">Predmet činnosti Prevádzkovateľa: </w:t>
      </w:r>
    </w:p>
    <w:p w:rsidR="009D1ABA" w:rsidRDefault="009D1ABA" w:rsidP="009D1ABA">
      <w:pPr>
        <w:spacing w:line="240" w:lineRule="auto"/>
        <w:jc w:val="both"/>
        <w:rPr>
          <w:rFonts w:ascii="Times New Roman" w:hAnsi="Times New Roman" w:cs="Times New Roman"/>
          <w:lang w:val="sk-SK"/>
        </w:rPr>
      </w:pPr>
      <w:r>
        <w:rPr>
          <w:rFonts w:ascii="Times New Roman" w:hAnsi="Times New Roman" w:cs="Times New Roman"/>
          <w:lang w:val="sk-SK"/>
        </w:rPr>
        <w:t>Prevádzkovateľ je podnikateľom, ktorého činnosťou je výučba cudzích  jazykov, najmä jazyka anglického a nemeckého. Z tohto dôvodu dochádza k zberu rôznych typov dát. Prevádzkovateľ vo svojich  databázach spracúva aj osobné údaje fyzických osôb, ktoré sú spôsobilé tieto fyzické osoby identifikovať.</w:t>
      </w:r>
    </w:p>
    <w:p w:rsidR="009D1ABA" w:rsidRDefault="009D1ABA" w:rsidP="009D1ABA">
      <w:pPr>
        <w:spacing w:line="240" w:lineRule="auto"/>
        <w:jc w:val="both"/>
        <w:rPr>
          <w:rFonts w:ascii="Times New Roman" w:hAnsi="Times New Roman" w:cs="Times New Roman"/>
          <w:lang w:val="sk-SK"/>
        </w:rPr>
      </w:pPr>
      <w:r w:rsidRPr="00E5580F">
        <w:rPr>
          <w:rFonts w:ascii="Times New Roman" w:hAnsi="Times New Roman" w:cs="Times New Roman"/>
          <w:lang w:val="sk-SK"/>
        </w:rPr>
        <w:t>V prípade dát</w:t>
      </w:r>
      <w:r>
        <w:rPr>
          <w:rFonts w:ascii="Times New Roman" w:hAnsi="Times New Roman" w:cs="Times New Roman"/>
          <w:lang w:val="sk-SK"/>
        </w:rPr>
        <w:t xml:space="preserve"> osobných údajov je potrebné rozlíšiť:</w:t>
      </w:r>
    </w:p>
    <w:p w:rsidR="009D1ABA" w:rsidRDefault="009D1ABA" w:rsidP="009D1ABA">
      <w:pPr>
        <w:pStyle w:val="Odsekzoznamu"/>
        <w:numPr>
          <w:ilvl w:val="0"/>
          <w:numId w:val="3"/>
        </w:numPr>
        <w:spacing w:line="240" w:lineRule="auto"/>
        <w:jc w:val="both"/>
        <w:rPr>
          <w:rFonts w:ascii="Times New Roman" w:hAnsi="Times New Roman" w:cs="Times New Roman"/>
          <w:lang w:val="sk-SK"/>
        </w:rPr>
      </w:pPr>
      <w:r>
        <w:rPr>
          <w:rFonts w:ascii="Times New Roman" w:hAnsi="Times New Roman" w:cs="Times New Roman"/>
          <w:lang w:val="sk-SK"/>
        </w:rPr>
        <w:t xml:space="preserve">Osobné údaje získané Prevádzkovateľom na základe súhlasu dotknutej osoby pri výkone podnikateľskej činnosti, test z jazyka na zistenie </w:t>
      </w:r>
      <w:r w:rsidR="00A7398D">
        <w:rPr>
          <w:rFonts w:ascii="Times New Roman" w:hAnsi="Times New Roman" w:cs="Times New Roman"/>
          <w:lang w:val="sk-SK"/>
        </w:rPr>
        <w:t xml:space="preserve">jazykovej </w:t>
      </w:r>
      <w:r>
        <w:rPr>
          <w:rFonts w:ascii="Times New Roman" w:hAnsi="Times New Roman" w:cs="Times New Roman"/>
          <w:lang w:val="sk-SK"/>
        </w:rPr>
        <w:t>úrovne</w:t>
      </w:r>
      <w:r w:rsidR="00A7398D">
        <w:rPr>
          <w:rFonts w:ascii="Times New Roman" w:hAnsi="Times New Roman" w:cs="Times New Roman"/>
          <w:lang w:val="sk-SK"/>
        </w:rPr>
        <w:t xml:space="preserve"> fyzickej osoby. </w:t>
      </w:r>
      <w:r w:rsidR="00A7398D" w:rsidRPr="00A7398D">
        <w:rPr>
          <w:rFonts w:ascii="Times New Roman" w:hAnsi="Times New Roman" w:cs="Times New Roman"/>
          <w:lang w:val="sk-SK"/>
        </w:rPr>
        <w:t xml:space="preserve">Osobné údaje sú poskytnuté </w:t>
      </w:r>
      <w:r w:rsidR="00A7398D" w:rsidRPr="00A7398D">
        <w:rPr>
          <w:rFonts w:ascii="Times New Roman" w:eastAsia="Times New Roman" w:hAnsi="Times New Roman" w:cs="Times New Roman"/>
          <w:u w:val="single"/>
          <w:lang w:val="sk-SK" w:eastAsia="sk-SK"/>
        </w:rPr>
        <w:t>v rozsahu: meno a priezvisko, emailová adresa</w:t>
      </w:r>
      <w:r w:rsidR="00A7398D">
        <w:rPr>
          <w:rFonts w:ascii="Times New Roman" w:eastAsia="Times New Roman" w:hAnsi="Times New Roman" w:cs="Times New Roman"/>
          <w:u w:val="single"/>
          <w:lang w:val="sk-SK" w:eastAsia="sk-SK"/>
        </w:rPr>
        <w:t xml:space="preserve"> alebo IP adresa.</w:t>
      </w:r>
    </w:p>
    <w:p w:rsidR="00A7398D" w:rsidRDefault="00A7398D" w:rsidP="00A7398D">
      <w:pPr>
        <w:pStyle w:val="Odsekzoznamu"/>
        <w:spacing w:line="240" w:lineRule="auto"/>
        <w:jc w:val="both"/>
        <w:rPr>
          <w:rFonts w:ascii="Times New Roman" w:eastAsia="Times New Roman" w:hAnsi="Times New Roman" w:cs="Times New Roman"/>
          <w:b/>
          <w:lang w:val="sk-SK" w:eastAsia="sk-SK"/>
        </w:rPr>
      </w:pPr>
    </w:p>
    <w:p w:rsidR="00A7398D" w:rsidRPr="00A7398D" w:rsidRDefault="00A7398D" w:rsidP="00A7398D">
      <w:pPr>
        <w:pStyle w:val="Odsekzoznamu"/>
        <w:spacing w:line="240" w:lineRule="auto"/>
        <w:jc w:val="both"/>
        <w:rPr>
          <w:rFonts w:ascii="Times New Roman" w:eastAsia="Times New Roman" w:hAnsi="Times New Roman" w:cs="Times New Roman"/>
          <w:lang w:val="sk-SK" w:eastAsia="sk-SK"/>
        </w:rPr>
      </w:pPr>
      <w:r w:rsidRPr="00A7398D">
        <w:rPr>
          <w:rFonts w:ascii="Times New Roman" w:eastAsia="Times New Roman" w:hAnsi="Times New Roman" w:cs="Times New Roman"/>
          <w:b/>
          <w:lang w:val="sk-SK" w:eastAsia="sk-SK"/>
        </w:rPr>
        <w:t xml:space="preserve">Právnym základov spracúvania osobných údajov dotknutej osoby je súhlas dotknutej osoby. Súhlasom je </w:t>
      </w:r>
      <w:r>
        <w:rPr>
          <w:rFonts w:ascii="Times New Roman" w:eastAsia="Times New Roman" w:hAnsi="Times New Roman" w:cs="Times New Roman"/>
          <w:b/>
          <w:lang w:val="sk-SK" w:eastAsia="sk-SK"/>
        </w:rPr>
        <w:t xml:space="preserve">považovaný </w:t>
      </w:r>
      <w:r w:rsidRPr="00A7398D">
        <w:rPr>
          <w:rFonts w:ascii="Times New Roman" w:eastAsia="Times New Roman" w:hAnsi="Times New Roman" w:cs="Times New Roman"/>
          <w:b/>
          <w:lang w:val="sk-SK" w:eastAsia="sk-SK"/>
        </w:rPr>
        <w:t xml:space="preserve">vážny, slobodne daný, konkrétny a jednoznačný prejav vôle. </w:t>
      </w:r>
    </w:p>
    <w:p w:rsidR="009D1ABA" w:rsidRDefault="009D1ABA" w:rsidP="009D1ABA">
      <w:pPr>
        <w:pStyle w:val="Odsekzoznamu"/>
        <w:spacing w:line="240" w:lineRule="auto"/>
        <w:jc w:val="both"/>
        <w:rPr>
          <w:rFonts w:ascii="Times New Roman" w:hAnsi="Times New Roman" w:cs="Times New Roman"/>
          <w:lang w:val="sk-SK"/>
        </w:rPr>
      </w:pPr>
    </w:p>
    <w:p w:rsidR="00A7398D" w:rsidRPr="00A7398D" w:rsidRDefault="00A7398D" w:rsidP="00A7398D">
      <w:pPr>
        <w:pStyle w:val="Odsekzoznamu"/>
        <w:numPr>
          <w:ilvl w:val="0"/>
          <w:numId w:val="3"/>
        </w:numPr>
        <w:spacing w:line="240" w:lineRule="auto"/>
        <w:jc w:val="both"/>
        <w:rPr>
          <w:rFonts w:ascii="Times New Roman" w:eastAsia="Times New Roman" w:hAnsi="Times New Roman" w:cs="Times New Roman"/>
          <w:u w:val="single"/>
          <w:lang w:val="sk-SK" w:eastAsia="sk-SK"/>
        </w:rPr>
      </w:pPr>
      <w:r w:rsidRPr="00A7398D">
        <w:rPr>
          <w:rFonts w:ascii="Times New Roman" w:hAnsi="Times New Roman" w:cs="Times New Roman"/>
          <w:lang w:val="sk-SK"/>
        </w:rPr>
        <w:t xml:space="preserve">Osobné údaje získané Prevádzkovateľom na základe uzatvorenej zmluvy s dotknutou osobou, ktorých účelom spracúvania je plnenie zmluvy, práv, povinností a záväzkov z nej vyplývajúcich. Spracúvanie trvá počas platnosti zmluvy a do doby  vysporiadania všetkých práv a záväzkov z nej vyplývajúcich a na nevyhnutnú dobu po jej ukončení pokiaľ to vyplýva Prevádzkovateľovi z osobitných právnych predpisov. Osobné údaje sú poskytnuté </w:t>
      </w:r>
      <w:r w:rsidRPr="00A7398D">
        <w:rPr>
          <w:rFonts w:ascii="Times New Roman" w:eastAsia="Times New Roman" w:hAnsi="Times New Roman" w:cs="Times New Roman"/>
          <w:u w:val="single"/>
          <w:lang w:val="sk-SK" w:eastAsia="sk-SK"/>
        </w:rPr>
        <w:t>v rozsahu: meno a priezvisko,  adresa bydliska, korešpondenčná adresa, telefónny kontakt, emailová adresa, dátum narodenia, číslo účtu.</w:t>
      </w:r>
    </w:p>
    <w:p w:rsidR="00A7398D" w:rsidRDefault="00A7398D" w:rsidP="00A7398D">
      <w:pPr>
        <w:pStyle w:val="Odsekzoznamu"/>
        <w:spacing w:line="240" w:lineRule="auto"/>
        <w:jc w:val="both"/>
        <w:rPr>
          <w:rFonts w:ascii="Times New Roman" w:hAnsi="Times New Roman" w:cs="Times New Roman"/>
          <w:lang w:val="sk-SK"/>
        </w:rPr>
      </w:pPr>
    </w:p>
    <w:p w:rsidR="009D1ABA" w:rsidRPr="00A7398D" w:rsidRDefault="00A7398D" w:rsidP="00A7398D">
      <w:pPr>
        <w:pStyle w:val="Odsekzoznamu"/>
        <w:spacing w:line="240" w:lineRule="auto"/>
        <w:jc w:val="both"/>
        <w:rPr>
          <w:rFonts w:ascii="Times New Roman" w:hAnsi="Times New Roman" w:cs="Times New Roman"/>
          <w:b/>
          <w:lang w:val="sk-SK"/>
        </w:rPr>
      </w:pPr>
      <w:r>
        <w:rPr>
          <w:rFonts w:ascii="Times New Roman" w:hAnsi="Times New Roman" w:cs="Times New Roman"/>
          <w:b/>
          <w:lang w:val="sk-SK"/>
        </w:rPr>
        <w:t>Právny základom spracúvania je plnenie zmluvy.</w:t>
      </w:r>
    </w:p>
    <w:p w:rsidR="009D1ABA" w:rsidRPr="00181A47" w:rsidRDefault="009D1ABA" w:rsidP="009D1ABA">
      <w:pPr>
        <w:pStyle w:val="Odsekzoznamu"/>
        <w:spacing w:line="240" w:lineRule="auto"/>
        <w:jc w:val="both"/>
        <w:rPr>
          <w:rFonts w:ascii="Times New Roman" w:hAnsi="Times New Roman" w:cs="Times New Roman"/>
          <w:lang w:val="sk-SK"/>
        </w:rPr>
      </w:pPr>
    </w:p>
    <w:p w:rsidR="009D1ABA" w:rsidRPr="002A2CE8" w:rsidRDefault="009D1ABA" w:rsidP="009D1ABA">
      <w:pPr>
        <w:spacing w:line="240" w:lineRule="auto"/>
        <w:jc w:val="both"/>
        <w:rPr>
          <w:rFonts w:ascii="Times New Roman" w:hAnsi="Times New Roman" w:cs="Times New Roman"/>
          <w:b/>
          <w:u w:val="single"/>
          <w:lang w:val="sk-SK"/>
        </w:rPr>
      </w:pPr>
      <w:r w:rsidRPr="002A2CE8">
        <w:rPr>
          <w:rFonts w:ascii="Times New Roman" w:hAnsi="Times New Roman" w:cs="Times New Roman"/>
          <w:b/>
          <w:u w:val="single"/>
          <w:lang w:val="sk-SK"/>
        </w:rPr>
        <w:t>Účely spracúvania osobných údajov dotknutých osôb:</w:t>
      </w:r>
    </w:p>
    <w:p w:rsidR="009D1ABA" w:rsidRPr="005664F3" w:rsidRDefault="009D1ABA" w:rsidP="009D1ABA">
      <w:pPr>
        <w:spacing w:line="240" w:lineRule="auto"/>
        <w:jc w:val="both"/>
        <w:rPr>
          <w:rFonts w:ascii="Times New Roman" w:hAnsi="Times New Roman" w:cs="Times New Roman"/>
          <w:lang w:val="sk-SK"/>
        </w:rPr>
      </w:pPr>
      <w:r w:rsidRPr="005664F3">
        <w:rPr>
          <w:rFonts w:ascii="Times New Roman" w:hAnsi="Times New Roman" w:cs="Times New Roman"/>
          <w:lang w:val="sk-SK"/>
        </w:rPr>
        <w:t xml:space="preserve">Účelom spracúvania osobných údajov dotknutých osôb je </w:t>
      </w:r>
      <w:r w:rsidR="00A7398D">
        <w:rPr>
          <w:rFonts w:ascii="Times New Roman" w:hAnsi="Times New Roman" w:cs="Times New Roman"/>
          <w:lang w:val="sk-SK"/>
        </w:rPr>
        <w:t>evidencia zmlúv, archivácia zmlúv a dokumentov z nich vyplývajúcich</w:t>
      </w:r>
      <w:r>
        <w:rPr>
          <w:rFonts w:ascii="Times New Roman" w:hAnsi="Times New Roman" w:cs="Times New Roman"/>
          <w:lang w:val="sk-SK"/>
        </w:rPr>
        <w:t xml:space="preserve">. </w:t>
      </w:r>
    </w:p>
    <w:p w:rsidR="009D1ABA" w:rsidRPr="002A2CE8" w:rsidRDefault="009D1ABA" w:rsidP="009D1ABA">
      <w:pPr>
        <w:spacing w:line="240" w:lineRule="auto"/>
        <w:jc w:val="both"/>
        <w:rPr>
          <w:rFonts w:ascii="Times New Roman" w:hAnsi="Times New Roman" w:cs="Times New Roman"/>
          <w:b/>
          <w:u w:val="single"/>
          <w:lang w:val="sk-SK"/>
        </w:rPr>
      </w:pPr>
    </w:p>
    <w:p w:rsidR="009D1ABA" w:rsidRPr="002A2CE8" w:rsidRDefault="009D1ABA" w:rsidP="009D1ABA">
      <w:pPr>
        <w:spacing w:line="240" w:lineRule="auto"/>
        <w:jc w:val="both"/>
        <w:rPr>
          <w:rFonts w:ascii="Times New Roman" w:hAnsi="Times New Roman" w:cs="Times New Roman"/>
          <w:b/>
          <w:u w:val="single"/>
          <w:lang w:val="sk-SK"/>
        </w:rPr>
      </w:pPr>
      <w:r w:rsidRPr="002A2CE8">
        <w:rPr>
          <w:rFonts w:ascii="Times New Roman" w:hAnsi="Times New Roman" w:cs="Times New Roman"/>
          <w:b/>
          <w:u w:val="single"/>
          <w:lang w:val="sk-SK"/>
        </w:rPr>
        <w:t>Prenos do tretích krajín mimo krajiny EÚ:</w:t>
      </w:r>
    </w:p>
    <w:p w:rsidR="009D1ABA" w:rsidRPr="002A2CE8" w:rsidRDefault="009D1ABA" w:rsidP="009D1ABA">
      <w:pPr>
        <w:spacing w:line="240" w:lineRule="auto"/>
        <w:jc w:val="both"/>
        <w:rPr>
          <w:rFonts w:ascii="Times New Roman" w:hAnsi="Times New Roman" w:cs="Times New Roman"/>
          <w:lang w:val="sk-SK"/>
        </w:rPr>
      </w:pPr>
      <w:r w:rsidRPr="002A2CE8">
        <w:rPr>
          <w:rFonts w:ascii="Times New Roman" w:hAnsi="Times New Roman" w:cs="Times New Roman"/>
          <w:lang w:val="sk-SK"/>
        </w:rPr>
        <w:t xml:space="preserve">Prevádzkovateľ </w:t>
      </w:r>
      <w:r w:rsidRPr="002A2CE8">
        <w:rPr>
          <w:rFonts w:ascii="Times New Roman" w:hAnsi="Times New Roman" w:cs="Times New Roman"/>
          <w:b/>
          <w:lang w:val="sk-SK"/>
        </w:rPr>
        <w:t>neprenáša</w:t>
      </w:r>
      <w:r w:rsidRPr="002A2CE8">
        <w:rPr>
          <w:rFonts w:ascii="Times New Roman" w:hAnsi="Times New Roman" w:cs="Times New Roman"/>
          <w:lang w:val="sk-SK"/>
        </w:rPr>
        <w:t xml:space="preserve"> osobné údaje do tret</w:t>
      </w:r>
      <w:r>
        <w:rPr>
          <w:rFonts w:ascii="Times New Roman" w:hAnsi="Times New Roman" w:cs="Times New Roman"/>
          <w:lang w:val="sk-SK"/>
        </w:rPr>
        <w:t>ích</w:t>
      </w:r>
      <w:r w:rsidRPr="002A2CE8">
        <w:rPr>
          <w:rFonts w:ascii="Times New Roman" w:hAnsi="Times New Roman" w:cs="Times New Roman"/>
          <w:lang w:val="sk-SK"/>
        </w:rPr>
        <w:t xml:space="preserve"> kraj</w:t>
      </w:r>
      <w:r>
        <w:rPr>
          <w:rFonts w:ascii="Times New Roman" w:hAnsi="Times New Roman" w:cs="Times New Roman"/>
          <w:lang w:val="sk-SK"/>
        </w:rPr>
        <w:t>ín, ktoré nezabezpečujú ochranu osobných údajov.</w:t>
      </w:r>
    </w:p>
    <w:p w:rsidR="009D1ABA" w:rsidRDefault="009D1ABA" w:rsidP="009D1ABA">
      <w:pPr>
        <w:spacing w:line="240" w:lineRule="auto"/>
        <w:rPr>
          <w:rFonts w:ascii="Times New Roman" w:hAnsi="Times New Roman" w:cs="Times New Roman"/>
          <w:b/>
          <w:bCs/>
          <w:u w:val="single"/>
          <w:lang w:val="sk-SK"/>
        </w:rPr>
      </w:pPr>
    </w:p>
    <w:p w:rsidR="009D1ABA" w:rsidRPr="00946BA6" w:rsidRDefault="009D1ABA" w:rsidP="009D1ABA">
      <w:pPr>
        <w:spacing w:line="240" w:lineRule="auto"/>
        <w:rPr>
          <w:rFonts w:ascii="Times New Roman" w:hAnsi="Times New Roman" w:cs="Times New Roman"/>
          <w:b/>
          <w:bCs/>
          <w:u w:val="single"/>
          <w:lang w:val="sk-SK"/>
        </w:rPr>
      </w:pPr>
      <w:r w:rsidRPr="00946BA6">
        <w:rPr>
          <w:rFonts w:ascii="Times New Roman" w:hAnsi="Times New Roman" w:cs="Times New Roman"/>
          <w:b/>
          <w:bCs/>
          <w:u w:val="single"/>
          <w:lang w:val="sk-SK"/>
        </w:rPr>
        <w:t>Základné práva Dotknutých osôb:</w:t>
      </w:r>
    </w:p>
    <w:p w:rsidR="009D1ABA" w:rsidRPr="00946BA6" w:rsidRDefault="009D1ABA" w:rsidP="009D1ABA">
      <w:pPr>
        <w:spacing w:line="240" w:lineRule="auto"/>
        <w:rPr>
          <w:rFonts w:ascii="Times New Roman" w:hAnsi="Times New Roman" w:cs="Times New Roman"/>
          <w:b/>
          <w:bCs/>
          <w:u w:val="single"/>
          <w:lang w:val="sk-SK"/>
        </w:rPr>
      </w:pPr>
    </w:p>
    <w:p w:rsidR="009D1ABA" w:rsidRPr="002A2CE8" w:rsidRDefault="009D1ABA" w:rsidP="009D1ABA">
      <w:pPr>
        <w:pStyle w:val="Odsekzoznamu"/>
        <w:numPr>
          <w:ilvl w:val="0"/>
          <w:numId w:val="2"/>
        </w:numPr>
        <w:spacing w:line="240" w:lineRule="auto"/>
        <w:rPr>
          <w:rFonts w:ascii="Times New Roman" w:hAnsi="Times New Roman" w:cs="Times New Roman"/>
          <w:b/>
          <w:bCs/>
          <w:u w:val="single"/>
          <w:lang w:val="sk-SK"/>
        </w:rPr>
      </w:pPr>
      <w:r w:rsidRPr="002A2CE8">
        <w:rPr>
          <w:rFonts w:ascii="Times New Roman" w:hAnsi="Times New Roman" w:cs="Times New Roman"/>
          <w:b/>
          <w:bCs/>
          <w:u w:val="single"/>
          <w:lang w:val="sk-SK"/>
        </w:rPr>
        <w:t>Právo prístupu k osobným údajom:</w:t>
      </w:r>
    </w:p>
    <w:p w:rsidR="009D1ABA" w:rsidRPr="002A2CE8" w:rsidRDefault="009D1ABA" w:rsidP="009D1ABA">
      <w:pPr>
        <w:spacing w:line="240" w:lineRule="auto"/>
        <w:jc w:val="both"/>
        <w:rPr>
          <w:rFonts w:ascii="Times New Roman" w:hAnsi="Times New Roman" w:cs="Times New Roman"/>
          <w:bCs/>
          <w:lang w:val="sk-SK"/>
        </w:rPr>
      </w:pPr>
      <w:r w:rsidRPr="002A2CE8">
        <w:rPr>
          <w:rFonts w:ascii="Times New Roman" w:hAnsi="Times New Roman" w:cs="Times New Roman"/>
          <w:bCs/>
          <w:lang w:val="sk-SK"/>
        </w:rPr>
        <w:t>Dotknutá osoba má právo byť informovaná pred spracúvaním osobných údajov ako aj kedykoľvek počas spracúvania jej osobných údajov o skutočnosti, či sa spracúvajú jej osobné údaje, ak áno, rozsah a kategórie jej osobných údajov, účel spracúvania, identifikáciu príjemcu, dobe spracúvania ako aj o ostatných právach ako sú nižšie menované (právo na výmaz a likvidáciu, právo na opravu).</w:t>
      </w:r>
    </w:p>
    <w:p w:rsidR="009D1ABA" w:rsidRDefault="009D1ABA" w:rsidP="009D1ABA">
      <w:pPr>
        <w:spacing w:line="240" w:lineRule="auto"/>
        <w:jc w:val="both"/>
        <w:rPr>
          <w:rFonts w:ascii="Times New Roman" w:hAnsi="Times New Roman" w:cs="Times New Roman"/>
          <w:bCs/>
          <w:lang w:val="sk-SK"/>
        </w:rPr>
      </w:pPr>
      <w:r w:rsidRPr="002A2CE8">
        <w:rPr>
          <w:rFonts w:ascii="Times New Roman" w:hAnsi="Times New Roman" w:cs="Times New Roman"/>
          <w:bCs/>
          <w:lang w:val="sk-SK"/>
        </w:rPr>
        <w:t xml:space="preserve">Dotknutá osoba má právo žiadať potvrdenie o vyššie uvedenej skutočnosti. </w:t>
      </w:r>
      <w:r>
        <w:rPr>
          <w:rFonts w:ascii="Times New Roman" w:hAnsi="Times New Roman" w:cs="Times New Roman"/>
          <w:bCs/>
          <w:lang w:val="sk-SK"/>
        </w:rPr>
        <w:t>P</w:t>
      </w:r>
      <w:r w:rsidRPr="002A2CE8">
        <w:rPr>
          <w:rFonts w:ascii="Times New Roman" w:hAnsi="Times New Roman" w:cs="Times New Roman"/>
          <w:bCs/>
          <w:lang w:val="sk-SK"/>
        </w:rPr>
        <w:t>otvrdenie nie je spoplatnené a bude dotknutej osobe poskytnuté spôsobom a formou podľa jej požiadavky. Potvrdenie bude Prevádzkovateľom poskytnuté len pokiaľ uvedené nemá nepriaznivé dôsledky pre práva iných fyzických osôb.</w:t>
      </w:r>
    </w:p>
    <w:p w:rsidR="009D1ABA" w:rsidRPr="002A2CE8" w:rsidRDefault="009D1ABA" w:rsidP="009D1ABA">
      <w:pPr>
        <w:spacing w:line="240" w:lineRule="auto"/>
        <w:jc w:val="both"/>
        <w:rPr>
          <w:rFonts w:ascii="Times New Roman" w:hAnsi="Times New Roman" w:cs="Times New Roman"/>
          <w:bCs/>
          <w:lang w:val="sk-SK"/>
        </w:rPr>
      </w:pPr>
    </w:p>
    <w:p w:rsidR="009D1ABA" w:rsidRPr="002A2CE8" w:rsidRDefault="009D1ABA" w:rsidP="009D1ABA">
      <w:pPr>
        <w:pStyle w:val="Odsekzoznamu"/>
        <w:numPr>
          <w:ilvl w:val="0"/>
          <w:numId w:val="2"/>
        </w:numPr>
        <w:spacing w:line="240" w:lineRule="auto"/>
        <w:jc w:val="both"/>
        <w:rPr>
          <w:rFonts w:ascii="Times New Roman" w:hAnsi="Times New Roman" w:cs="Times New Roman"/>
          <w:b/>
          <w:bCs/>
          <w:u w:val="single"/>
          <w:lang w:val="sk-SK"/>
        </w:rPr>
      </w:pPr>
      <w:r w:rsidRPr="002A2CE8">
        <w:rPr>
          <w:rFonts w:ascii="Times New Roman" w:hAnsi="Times New Roman" w:cs="Times New Roman"/>
          <w:b/>
          <w:bCs/>
          <w:u w:val="single"/>
          <w:lang w:val="sk-SK"/>
        </w:rPr>
        <w:t xml:space="preserve">Právo na informácie Dotknutej osoby, ak tieto neboli  získané od dotknutej osoby: </w:t>
      </w:r>
    </w:p>
    <w:p w:rsidR="009D1ABA" w:rsidRPr="002A2CE8" w:rsidRDefault="009D1ABA" w:rsidP="009D1ABA">
      <w:pPr>
        <w:spacing w:line="240" w:lineRule="auto"/>
        <w:jc w:val="both"/>
        <w:rPr>
          <w:rFonts w:ascii="Times New Roman" w:hAnsi="Times New Roman" w:cs="Times New Roman"/>
          <w:bCs/>
          <w:lang w:val="sk-SK"/>
        </w:rPr>
      </w:pPr>
      <w:r w:rsidRPr="002A2CE8">
        <w:rPr>
          <w:rFonts w:ascii="Times New Roman" w:hAnsi="Times New Roman" w:cs="Times New Roman"/>
          <w:bCs/>
          <w:lang w:val="sk-SK"/>
        </w:rPr>
        <w:t>Dotknutá osoba má právo byť informovaná pred spracúvaním osobných údajov Prevádzkovateľom, ak tieto osobné údaje nezískal priamo od dotknutej osoby o osobe Prevádzkovateľa, o rozsahu a kategóriách jej osobných údajov, účele ich spracúvania, identifikáciu príjemcu, identifikáciu zdroja, od ktorého získal osobné údaje dotknutej osoby, dobe ich uchovávania ako aj ostatných právach ako sú nižšie menované (právo na výmaz a likvidáciu, právo na opravu).</w:t>
      </w:r>
    </w:p>
    <w:p w:rsidR="009D1ABA" w:rsidRPr="002A2CE8" w:rsidRDefault="009D1ABA" w:rsidP="009D1ABA">
      <w:pPr>
        <w:spacing w:line="240" w:lineRule="auto"/>
        <w:jc w:val="both"/>
        <w:rPr>
          <w:rFonts w:ascii="Times New Roman" w:hAnsi="Times New Roman" w:cs="Times New Roman"/>
          <w:bCs/>
          <w:lang w:val="sk-SK"/>
        </w:rPr>
      </w:pPr>
      <w:r w:rsidRPr="002A2CE8">
        <w:rPr>
          <w:rFonts w:ascii="Times New Roman" w:hAnsi="Times New Roman" w:cs="Times New Roman"/>
          <w:bCs/>
          <w:lang w:val="sk-SK"/>
        </w:rPr>
        <w:t>Informácie budú poskytnuté v lehote najneskôr do 1 mesiaca po získaní osobných údajov alebo v čase prvej komunikácie s dotknutou osobou, ak sa osobné údaje majú použiť na komunikáciu s ňou.</w:t>
      </w:r>
    </w:p>
    <w:p w:rsidR="009D1ABA" w:rsidRDefault="009D1ABA" w:rsidP="009D1ABA">
      <w:pPr>
        <w:spacing w:line="240" w:lineRule="auto"/>
        <w:jc w:val="both"/>
        <w:rPr>
          <w:rFonts w:ascii="Times New Roman" w:hAnsi="Times New Roman" w:cs="Times New Roman"/>
          <w:bCs/>
          <w:lang w:val="sk-SK"/>
        </w:rPr>
      </w:pPr>
      <w:r w:rsidRPr="002A2CE8">
        <w:rPr>
          <w:rFonts w:ascii="Times New Roman" w:hAnsi="Times New Roman" w:cs="Times New Roman"/>
          <w:bCs/>
          <w:lang w:val="sk-SK"/>
        </w:rPr>
        <w:t xml:space="preserve">V prípade, ak má Prevádzkovateľ úmysle použiť osobné údaje v súvislosti na iný účel ako ten, na ktorý boli získané, je povinný dotknutej osobe poskytnúť informácie o tejto skutočnosti a požiadať ju o súhlas s týmto novým účelom spracúvania jej osobných údajov. </w:t>
      </w:r>
    </w:p>
    <w:p w:rsidR="009D1ABA" w:rsidRPr="002A2CE8" w:rsidRDefault="009D1ABA" w:rsidP="009D1ABA">
      <w:pPr>
        <w:spacing w:line="240" w:lineRule="auto"/>
        <w:jc w:val="both"/>
        <w:rPr>
          <w:rFonts w:ascii="Times New Roman" w:hAnsi="Times New Roman" w:cs="Times New Roman"/>
          <w:bCs/>
          <w:lang w:val="sk-SK"/>
        </w:rPr>
      </w:pPr>
    </w:p>
    <w:p w:rsidR="009D1ABA" w:rsidRPr="002A2CE8" w:rsidRDefault="009D1ABA" w:rsidP="009D1ABA">
      <w:pPr>
        <w:pStyle w:val="Odsekzoznamu"/>
        <w:numPr>
          <w:ilvl w:val="0"/>
          <w:numId w:val="2"/>
        </w:numPr>
        <w:spacing w:line="240" w:lineRule="auto"/>
        <w:rPr>
          <w:rFonts w:ascii="Times New Roman" w:hAnsi="Times New Roman" w:cs="Times New Roman"/>
          <w:b/>
          <w:bCs/>
          <w:u w:val="single"/>
          <w:lang w:val="sk-SK"/>
        </w:rPr>
      </w:pPr>
      <w:r w:rsidRPr="002A2CE8">
        <w:rPr>
          <w:rFonts w:ascii="Times New Roman" w:hAnsi="Times New Roman" w:cs="Times New Roman"/>
          <w:b/>
          <w:bCs/>
          <w:u w:val="single"/>
          <w:lang w:val="sk-SK"/>
        </w:rPr>
        <w:lastRenderedPageBreak/>
        <w:t>Právo na opravu</w:t>
      </w:r>
      <w:r>
        <w:rPr>
          <w:rFonts w:ascii="Times New Roman" w:hAnsi="Times New Roman" w:cs="Times New Roman"/>
          <w:b/>
          <w:bCs/>
          <w:u w:val="single"/>
          <w:lang w:val="sk-SK"/>
        </w:rPr>
        <w:t xml:space="preserve">  a úpravu</w:t>
      </w:r>
      <w:r w:rsidRPr="002A2CE8">
        <w:rPr>
          <w:rFonts w:ascii="Times New Roman" w:hAnsi="Times New Roman" w:cs="Times New Roman"/>
          <w:b/>
          <w:bCs/>
          <w:u w:val="single"/>
          <w:lang w:val="sk-SK"/>
        </w:rPr>
        <w:t>:</w:t>
      </w:r>
    </w:p>
    <w:p w:rsidR="009D1ABA" w:rsidRDefault="009D1ABA" w:rsidP="009D1ABA">
      <w:pPr>
        <w:spacing w:line="240" w:lineRule="auto"/>
        <w:jc w:val="both"/>
        <w:rPr>
          <w:rFonts w:ascii="Times New Roman" w:hAnsi="Times New Roman" w:cs="Times New Roman"/>
          <w:bCs/>
          <w:lang w:val="sk-SK"/>
        </w:rPr>
      </w:pPr>
      <w:r w:rsidRPr="002A2CE8">
        <w:rPr>
          <w:rFonts w:ascii="Times New Roman" w:hAnsi="Times New Roman" w:cs="Times New Roman"/>
          <w:bCs/>
          <w:lang w:val="sk-SK"/>
        </w:rPr>
        <w:t xml:space="preserve">Prevádzkovateľ bez  zbytočného odkladu opraví </w:t>
      </w:r>
      <w:r>
        <w:rPr>
          <w:rFonts w:ascii="Times New Roman" w:hAnsi="Times New Roman" w:cs="Times New Roman"/>
          <w:bCs/>
          <w:lang w:val="sk-SK"/>
        </w:rPr>
        <w:t xml:space="preserve">a/alebo upraví </w:t>
      </w:r>
      <w:r w:rsidRPr="002A2CE8">
        <w:rPr>
          <w:rFonts w:ascii="Times New Roman" w:hAnsi="Times New Roman" w:cs="Times New Roman"/>
          <w:bCs/>
          <w:lang w:val="sk-SK"/>
        </w:rPr>
        <w:t>nesprávne osobné údaje dotknutej osoby, prípadne doplní neúplné osobné údaje. Za týmto účelom je potrebné, aby prevádzkovateľ identifikoval dotknutú osobu. Prevádzkovateľ zabezpečí opravu v lehote do 1 mesiaca od okamihu, ako si dotknutá osoba uplatnila právo na opravu</w:t>
      </w:r>
      <w:r>
        <w:rPr>
          <w:rFonts w:ascii="Times New Roman" w:hAnsi="Times New Roman" w:cs="Times New Roman"/>
          <w:bCs/>
          <w:lang w:val="sk-SK"/>
        </w:rPr>
        <w:t xml:space="preserve"> alebo úpravu</w:t>
      </w:r>
      <w:r w:rsidRPr="002A2CE8">
        <w:rPr>
          <w:rFonts w:ascii="Times New Roman" w:hAnsi="Times New Roman" w:cs="Times New Roman"/>
          <w:bCs/>
          <w:lang w:val="sk-SK"/>
        </w:rPr>
        <w:t>.</w:t>
      </w:r>
    </w:p>
    <w:p w:rsidR="009D1ABA" w:rsidRDefault="009D1ABA" w:rsidP="009D1ABA">
      <w:pPr>
        <w:spacing w:line="240" w:lineRule="auto"/>
        <w:jc w:val="both"/>
        <w:rPr>
          <w:rFonts w:ascii="Times New Roman" w:hAnsi="Times New Roman" w:cs="Times New Roman"/>
          <w:bCs/>
          <w:lang w:val="sk-SK"/>
        </w:rPr>
      </w:pPr>
    </w:p>
    <w:p w:rsidR="009D1ABA" w:rsidRPr="002A2CE8" w:rsidRDefault="009D1ABA" w:rsidP="009D1ABA">
      <w:pPr>
        <w:pStyle w:val="Odsekzoznamu"/>
        <w:numPr>
          <w:ilvl w:val="0"/>
          <w:numId w:val="2"/>
        </w:numPr>
        <w:spacing w:line="240" w:lineRule="auto"/>
        <w:jc w:val="both"/>
        <w:rPr>
          <w:rFonts w:ascii="Times New Roman" w:hAnsi="Times New Roman" w:cs="Times New Roman"/>
          <w:b/>
          <w:bCs/>
          <w:u w:val="single"/>
          <w:lang w:val="sk-SK"/>
        </w:rPr>
      </w:pPr>
      <w:r w:rsidRPr="002A2CE8">
        <w:rPr>
          <w:rFonts w:ascii="Times New Roman" w:hAnsi="Times New Roman" w:cs="Times New Roman"/>
          <w:b/>
          <w:bCs/>
          <w:u w:val="single"/>
          <w:lang w:val="sk-SK"/>
        </w:rPr>
        <w:t>Právo na výmaz:</w:t>
      </w:r>
    </w:p>
    <w:p w:rsidR="009D1ABA" w:rsidRPr="002A2CE8" w:rsidRDefault="009D1ABA" w:rsidP="009D1ABA">
      <w:pPr>
        <w:spacing w:line="240" w:lineRule="auto"/>
        <w:jc w:val="both"/>
        <w:rPr>
          <w:rFonts w:ascii="Times New Roman" w:hAnsi="Times New Roman" w:cs="Times New Roman"/>
          <w:bCs/>
        </w:rPr>
      </w:pPr>
      <w:r w:rsidRPr="002A2CE8">
        <w:rPr>
          <w:rFonts w:ascii="Times New Roman" w:hAnsi="Times New Roman" w:cs="Times New Roman"/>
          <w:bCs/>
          <w:lang w:val="sk-SK"/>
        </w:rPr>
        <w:t xml:space="preserve">Dotknutá osoba má právo, aby Prevádzkovateľ vymazal jej osobné údaje bez zbytočného odkladu. </w:t>
      </w:r>
      <w:r w:rsidRPr="002A2CE8">
        <w:rPr>
          <w:rFonts w:ascii="Times New Roman" w:hAnsi="Times New Roman" w:cs="Times New Roman"/>
          <w:bCs/>
        </w:rPr>
        <w:t xml:space="preserve">Túto povinnosť má Prevádzkovateľ za podmienky, ak </w:t>
      </w:r>
    </w:p>
    <w:p w:rsidR="009D1ABA" w:rsidRPr="002A2CE8" w:rsidRDefault="009D1ABA" w:rsidP="009D1ABA">
      <w:pPr>
        <w:pStyle w:val="Odsekzoznamu"/>
        <w:numPr>
          <w:ilvl w:val="0"/>
          <w:numId w:val="1"/>
        </w:numPr>
        <w:spacing w:line="240" w:lineRule="auto"/>
        <w:jc w:val="both"/>
        <w:rPr>
          <w:rFonts w:ascii="Times New Roman" w:hAnsi="Times New Roman" w:cs="Times New Roman"/>
          <w:bCs/>
          <w:lang w:val="sk-SK"/>
        </w:rPr>
      </w:pPr>
      <w:r w:rsidRPr="002A2CE8">
        <w:rPr>
          <w:rFonts w:ascii="Times New Roman" w:hAnsi="Times New Roman" w:cs="Times New Roman"/>
          <w:bCs/>
          <w:lang w:val="sk-SK"/>
        </w:rPr>
        <w:t>osobné údaje už nie sú potrebné na účel, na ktorý boli získané alebo spracúvané</w:t>
      </w:r>
    </w:p>
    <w:p w:rsidR="009D1ABA" w:rsidRPr="002A2CE8" w:rsidRDefault="009D1ABA" w:rsidP="009D1ABA">
      <w:pPr>
        <w:pStyle w:val="Odsekzoznamu"/>
        <w:numPr>
          <w:ilvl w:val="0"/>
          <w:numId w:val="1"/>
        </w:numPr>
        <w:spacing w:line="240" w:lineRule="auto"/>
        <w:jc w:val="both"/>
        <w:rPr>
          <w:rFonts w:ascii="Times New Roman" w:hAnsi="Times New Roman" w:cs="Times New Roman"/>
          <w:bCs/>
          <w:lang w:val="sk-SK"/>
        </w:rPr>
      </w:pPr>
      <w:r w:rsidRPr="002A2CE8">
        <w:rPr>
          <w:rFonts w:ascii="Times New Roman" w:hAnsi="Times New Roman" w:cs="Times New Roman"/>
          <w:bCs/>
          <w:lang w:val="sk-SK"/>
        </w:rPr>
        <w:t>Dotknutá osoba odvolá súhlas, ktorý dala Prevádzkovateľovi</w:t>
      </w:r>
    </w:p>
    <w:p w:rsidR="009D1ABA" w:rsidRPr="002A2CE8" w:rsidRDefault="009D1ABA" w:rsidP="009D1ABA">
      <w:pPr>
        <w:pStyle w:val="Odsekzoznamu"/>
        <w:numPr>
          <w:ilvl w:val="0"/>
          <w:numId w:val="1"/>
        </w:numPr>
        <w:spacing w:line="240" w:lineRule="auto"/>
        <w:jc w:val="both"/>
        <w:rPr>
          <w:rFonts w:ascii="Times New Roman" w:hAnsi="Times New Roman" w:cs="Times New Roman"/>
          <w:bCs/>
          <w:lang w:val="sk-SK"/>
        </w:rPr>
      </w:pPr>
      <w:r w:rsidRPr="002A2CE8">
        <w:rPr>
          <w:rFonts w:ascii="Times New Roman" w:hAnsi="Times New Roman" w:cs="Times New Roman"/>
          <w:bCs/>
          <w:lang w:val="sk-SK"/>
        </w:rPr>
        <w:t>Dotknutá osoba namieta spracúvanie a neprevažujú žiadne oprávnené dôvody na spracúvanie osobných údajov</w:t>
      </w:r>
    </w:p>
    <w:p w:rsidR="009D1ABA" w:rsidRPr="002A2CE8" w:rsidRDefault="009D1ABA" w:rsidP="009D1ABA">
      <w:pPr>
        <w:pStyle w:val="Odsekzoznamu"/>
        <w:numPr>
          <w:ilvl w:val="0"/>
          <w:numId w:val="1"/>
        </w:numPr>
        <w:spacing w:line="240" w:lineRule="auto"/>
        <w:jc w:val="both"/>
        <w:rPr>
          <w:rFonts w:ascii="Times New Roman" w:hAnsi="Times New Roman" w:cs="Times New Roman"/>
          <w:bCs/>
          <w:lang w:val="sk-SK"/>
        </w:rPr>
      </w:pPr>
      <w:r w:rsidRPr="002A2CE8">
        <w:rPr>
          <w:rFonts w:ascii="Times New Roman" w:hAnsi="Times New Roman" w:cs="Times New Roman"/>
          <w:bCs/>
          <w:lang w:val="sk-SK"/>
        </w:rPr>
        <w:t>osobné údaje sa spracúvajú nezákonne.</w:t>
      </w:r>
    </w:p>
    <w:p w:rsidR="009D1ABA" w:rsidRDefault="009D1ABA" w:rsidP="009D1ABA">
      <w:pPr>
        <w:spacing w:line="240" w:lineRule="auto"/>
        <w:jc w:val="both"/>
        <w:rPr>
          <w:rFonts w:ascii="Times New Roman" w:hAnsi="Times New Roman" w:cs="Times New Roman"/>
          <w:bCs/>
          <w:lang w:val="sk-SK"/>
        </w:rPr>
      </w:pPr>
      <w:r w:rsidRPr="002A2CE8">
        <w:rPr>
          <w:rFonts w:ascii="Times New Roman" w:hAnsi="Times New Roman" w:cs="Times New Roman"/>
          <w:bCs/>
          <w:lang w:val="sk-SK"/>
        </w:rPr>
        <w:t>Uvedené neplatí, ak je spracúvanie osobných údajov potrebné na uplatnenie právneho nároku Prevádzkovateľa.</w:t>
      </w:r>
      <w:bookmarkStart w:id="3" w:name="_GoBack"/>
      <w:bookmarkEnd w:id="3"/>
    </w:p>
    <w:p w:rsidR="009D1ABA" w:rsidRPr="002A2CE8" w:rsidRDefault="009D1ABA" w:rsidP="009D1ABA">
      <w:pPr>
        <w:spacing w:line="240" w:lineRule="auto"/>
        <w:jc w:val="both"/>
        <w:rPr>
          <w:rFonts w:ascii="Times New Roman" w:hAnsi="Times New Roman" w:cs="Times New Roman"/>
          <w:bCs/>
          <w:lang w:val="sk-SK"/>
        </w:rPr>
      </w:pPr>
    </w:p>
    <w:p w:rsidR="009D1ABA" w:rsidRPr="002A2CE8" w:rsidRDefault="009D1ABA" w:rsidP="009D1ABA">
      <w:pPr>
        <w:pStyle w:val="Odsekzoznamu"/>
        <w:numPr>
          <w:ilvl w:val="0"/>
          <w:numId w:val="2"/>
        </w:numPr>
        <w:spacing w:line="240" w:lineRule="auto"/>
        <w:jc w:val="both"/>
        <w:rPr>
          <w:rFonts w:ascii="Times New Roman" w:hAnsi="Times New Roman" w:cs="Times New Roman"/>
          <w:b/>
          <w:bCs/>
          <w:u w:val="single"/>
          <w:lang w:val="sk-SK"/>
        </w:rPr>
      </w:pPr>
      <w:r w:rsidRPr="002A2CE8">
        <w:rPr>
          <w:rFonts w:ascii="Times New Roman" w:hAnsi="Times New Roman" w:cs="Times New Roman"/>
          <w:b/>
          <w:bCs/>
          <w:u w:val="single"/>
          <w:lang w:val="sk-SK"/>
        </w:rPr>
        <w:t>Právo na obmedzenie spracúvania:</w:t>
      </w:r>
    </w:p>
    <w:p w:rsidR="009D1ABA" w:rsidRPr="002A2CE8" w:rsidRDefault="009D1ABA" w:rsidP="009D1ABA">
      <w:pPr>
        <w:spacing w:after="0" w:line="240" w:lineRule="auto"/>
        <w:jc w:val="both"/>
        <w:rPr>
          <w:rFonts w:ascii="Times New Roman" w:eastAsia="Times New Roman" w:hAnsi="Times New Roman" w:cs="Times New Roman"/>
          <w:lang w:val="sk-SK" w:eastAsia="sk-SK"/>
        </w:rPr>
      </w:pPr>
      <w:r w:rsidRPr="002A2CE8">
        <w:rPr>
          <w:rFonts w:ascii="Times New Roman" w:eastAsia="Times New Roman" w:hAnsi="Times New Roman" w:cs="Times New Roman"/>
          <w:lang w:val="sk-SK" w:eastAsia="sk-SK"/>
        </w:rPr>
        <w:t xml:space="preserve">Dotknutá osoba má právo na to, aby Prevádzkovateľ obmedzil spracúvanie osobných údajov, ak </w:t>
      </w:r>
    </w:p>
    <w:p w:rsidR="009D1ABA" w:rsidRPr="002A2CE8" w:rsidRDefault="009D1ABA" w:rsidP="009D1ABA">
      <w:pPr>
        <w:spacing w:after="0" w:line="240" w:lineRule="auto"/>
        <w:jc w:val="both"/>
        <w:rPr>
          <w:rFonts w:ascii="Times New Roman" w:eastAsia="Times New Roman" w:hAnsi="Times New Roman" w:cs="Times New Roman"/>
          <w:lang w:val="sk-SK" w:eastAsia="sk-SK"/>
        </w:rPr>
      </w:pPr>
    </w:p>
    <w:p w:rsidR="009D1ABA" w:rsidRPr="002A2CE8" w:rsidRDefault="009D1ABA" w:rsidP="009D1ABA">
      <w:pPr>
        <w:pStyle w:val="Odsekzoznamu"/>
        <w:numPr>
          <w:ilvl w:val="0"/>
          <w:numId w:val="1"/>
        </w:numPr>
        <w:spacing w:after="0" w:line="240" w:lineRule="auto"/>
        <w:jc w:val="both"/>
        <w:rPr>
          <w:rFonts w:ascii="Times New Roman" w:eastAsia="Times New Roman" w:hAnsi="Times New Roman" w:cs="Times New Roman"/>
          <w:lang w:val="sk-SK" w:eastAsia="sk-SK"/>
        </w:rPr>
      </w:pPr>
      <w:r w:rsidRPr="002A2CE8">
        <w:rPr>
          <w:rFonts w:ascii="Times New Roman" w:eastAsia="Times New Roman" w:hAnsi="Times New Roman" w:cs="Times New Roman"/>
          <w:lang w:val="sk-SK" w:eastAsia="sk-SK"/>
        </w:rPr>
        <w:t xml:space="preserve">Dotknutá osoba namieta správnosť osobných údajov, a to počas obdobia umožňujúceho prevádzkovateľovi overiť správnosť osobných údajov, </w:t>
      </w:r>
    </w:p>
    <w:p w:rsidR="009D1ABA" w:rsidRPr="002A2CE8" w:rsidRDefault="009D1ABA" w:rsidP="009D1ABA">
      <w:pPr>
        <w:pStyle w:val="Odsekzoznamu"/>
        <w:numPr>
          <w:ilvl w:val="0"/>
          <w:numId w:val="1"/>
        </w:numPr>
        <w:spacing w:after="0" w:line="240" w:lineRule="auto"/>
        <w:jc w:val="both"/>
        <w:rPr>
          <w:rFonts w:ascii="Times New Roman" w:eastAsia="Times New Roman" w:hAnsi="Times New Roman" w:cs="Times New Roman"/>
          <w:lang w:val="sk-SK" w:eastAsia="sk-SK"/>
        </w:rPr>
      </w:pPr>
      <w:r w:rsidRPr="002A2CE8">
        <w:rPr>
          <w:rFonts w:ascii="Times New Roman" w:eastAsia="Times New Roman" w:hAnsi="Times New Roman" w:cs="Times New Roman"/>
          <w:lang w:val="sk-SK" w:eastAsia="sk-SK"/>
        </w:rPr>
        <w:t xml:space="preserve">spracúvanie osobných údajov je nezákonné a Dotknutá osoba namieta vymazanie osobných údajov a žiada namiesto toho obmedzenie ich použitia, </w:t>
      </w:r>
    </w:p>
    <w:p w:rsidR="009D1ABA" w:rsidRPr="002A2CE8" w:rsidRDefault="009D1ABA" w:rsidP="009D1ABA">
      <w:pPr>
        <w:pStyle w:val="Odsekzoznamu"/>
        <w:numPr>
          <w:ilvl w:val="0"/>
          <w:numId w:val="1"/>
        </w:numPr>
        <w:spacing w:after="0" w:line="240" w:lineRule="auto"/>
        <w:jc w:val="both"/>
        <w:rPr>
          <w:rFonts w:ascii="Times New Roman" w:eastAsia="Times New Roman" w:hAnsi="Times New Roman" w:cs="Times New Roman"/>
          <w:lang w:val="sk-SK" w:eastAsia="sk-SK"/>
        </w:rPr>
      </w:pPr>
      <w:r w:rsidRPr="002A2CE8">
        <w:rPr>
          <w:rFonts w:ascii="Times New Roman" w:eastAsia="Times New Roman" w:hAnsi="Times New Roman" w:cs="Times New Roman"/>
          <w:lang w:val="sk-SK" w:eastAsia="sk-SK"/>
        </w:rPr>
        <w:t xml:space="preserve">Prevádzkovateľ už nepotrebuje osobné údaje na účel spracúvania osobných údajov, ale potrebuje ich Dotknutá osoba na uplatnenie právneho nároku, alebo </w:t>
      </w:r>
    </w:p>
    <w:p w:rsidR="009D1ABA" w:rsidRPr="002A2CE8" w:rsidRDefault="009D1ABA" w:rsidP="009D1ABA">
      <w:pPr>
        <w:pStyle w:val="Odsekzoznamu"/>
        <w:numPr>
          <w:ilvl w:val="0"/>
          <w:numId w:val="1"/>
        </w:numPr>
        <w:spacing w:after="0" w:line="240" w:lineRule="auto"/>
        <w:jc w:val="both"/>
        <w:rPr>
          <w:rFonts w:ascii="Times New Roman" w:eastAsia="Times New Roman" w:hAnsi="Times New Roman" w:cs="Times New Roman"/>
          <w:lang w:val="sk-SK" w:eastAsia="sk-SK"/>
        </w:rPr>
      </w:pPr>
      <w:r w:rsidRPr="002A2CE8">
        <w:rPr>
          <w:rFonts w:ascii="Times New Roman" w:eastAsia="Times New Roman" w:hAnsi="Times New Roman" w:cs="Times New Roman"/>
          <w:lang w:val="sk-SK" w:eastAsia="sk-SK"/>
        </w:rPr>
        <w:t xml:space="preserve">Dotknutá osoba namieta spracúvanie osobných údajov podľa, a to až do overenia, či oprávnené dôvody na strane prevádzkovateľa prevažujú nad oprávnenými dôvodmi Dotknutej osoby. </w:t>
      </w:r>
    </w:p>
    <w:p w:rsidR="009D1ABA" w:rsidRPr="002A2CE8" w:rsidRDefault="009D1ABA" w:rsidP="009D1ABA">
      <w:pPr>
        <w:spacing w:after="0" w:line="240" w:lineRule="auto"/>
        <w:jc w:val="both"/>
        <w:rPr>
          <w:rFonts w:ascii="Times New Roman" w:eastAsia="Times New Roman" w:hAnsi="Times New Roman" w:cs="Times New Roman"/>
          <w:lang w:val="sk-SK" w:eastAsia="sk-SK"/>
        </w:rPr>
      </w:pPr>
    </w:p>
    <w:p w:rsidR="009D1ABA" w:rsidRDefault="009D1ABA" w:rsidP="009D1ABA">
      <w:pPr>
        <w:spacing w:after="0" w:line="240" w:lineRule="auto"/>
        <w:jc w:val="both"/>
        <w:rPr>
          <w:rFonts w:ascii="Times New Roman" w:eastAsia="Times New Roman" w:hAnsi="Times New Roman" w:cs="Times New Roman"/>
          <w:lang w:val="sk-SK" w:eastAsia="sk-SK"/>
        </w:rPr>
      </w:pPr>
      <w:r w:rsidRPr="002A2CE8">
        <w:rPr>
          <w:rFonts w:ascii="Times New Roman" w:eastAsia="Times New Roman" w:hAnsi="Times New Roman" w:cs="Times New Roman"/>
          <w:lang w:val="sk-SK" w:eastAsia="sk-SK"/>
        </w:rPr>
        <w:t xml:space="preserve">V prípade obmedzenia, okrem uchovávania môže osobné údaje Prevádzkovateľ spracúvať len so súhlasom Dotknutej osoby alebo na účel uplatnenia právneho nároku. </w:t>
      </w:r>
    </w:p>
    <w:p w:rsidR="009D1ABA" w:rsidRPr="002A2CE8" w:rsidRDefault="009D1ABA" w:rsidP="009D1ABA">
      <w:pPr>
        <w:spacing w:after="0" w:line="240" w:lineRule="auto"/>
        <w:jc w:val="both"/>
        <w:rPr>
          <w:rFonts w:ascii="Times New Roman" w:eastAsia="Times New Roman" w:hAnsi="Times New Roman" w:cs="Times New Roman"/>
          <w:lang w:val="sk-SK" w:eastAsia="sk-SK"/>
        </w:rPr>
      </w:pPr>
    </w:p>
    <w:p w:rsidR="009D1ABA" w:rsidRPr="002A2CE8" w:rsidRDefault="009D1ABA" w:rsidP="009D1ABA">
      <w:pPr>
        <w:spacing w:after="0" w:line="240" w:lineRule="auto"/>
        <w:jc w:val="both"/>
        <w:rPr>
          <w:rFonts w:ascii="Times New Roman" w:eastAsia="Times New Roman" w:hAnsi="Times New Roman" w:cs="Times New Roman"/>
          <w:lang w:val="sk-SK" w:eastAsia="sk-SK"/>
        </w:rPr>
      </w:pPr>
    </w:p>
    <w:p w:rsidR="009D1ABA" w:rsidRPr="002A2CE8" w:rsidRDefault="009D1ABA" w:rsidP="009D1ABA">
      <w:pPr>
        <w:pStyle w:val="Odsekzoznamu"/>
        <w:numPr>
          <w:ilvl w:val="0"/>
          <w:numId w:val="2"/>
        </w:numPr>
        <w:spacing w:line="240" w:lineRule="auto"/>
        <w:jc w:val="both"/>
        <w:rPr>
          <w:rFonts w:ascii="Times New Roman" w:hAnsi="Times New Roman" w:cs="Times New Roman"/>
          <w:b/>
          <w:u w:val="single"/>
          <w:lang w:val="sk-SK"/>
        </w:rPr>
      </w:pPr>
      <w:r w:rsidRPr="002A2CE8">
        <w:rPr>
          <w:rFonts w:ascii="Times New Roman" w:hAnsi="Times New Roman" w:cs="Times New Roman"/>
          <w:b/>
          <w:u w:val="single"/>
          <w:lang w:val="sk-SK"/>
        </w:rPr>
        <w:t>Právo namietať spracúvanie:</w:t>
      </w:r>
    </w:p>
    <w:p w:rsidR="009D1ABA" w:rsidRPr="002A2CE8" w:rsidRDefault="009D1ABA" w:rsidP="009D1ABA">
      <w:pPr>
        <w:spacing w:after="0" w:line="240" w:lineRule="auto"/>
        <w:jc w:val="both"/>
        <w:rPr>
          <w:rFonts w:ascii="Times New Roman" w:eastAsia="Times New Roman" w:hAnsi="Times New Roman" w:cs="Times New Roman"/>
          <w:lang w:val="sk-SK" w:eastAsia="sk-SK"/>
        </w:rPr>
      </w:pPr>
      <w:r w:rsidRPr="002A2CE8">
        <w:rPr>
          <w:rFonts w:ascii="Times New Roman" w:eastAsia="Times New Roman" w:hAnsi="Times New Roman" w:cs="Times New Roman"/>
          <w:lang w:val="sk-SK" w:eastAsia="sk-SK"/>
        </w:rPr>
        <w:t xml:space="preserve">Dotknutá osoba má právo namietať spracúvanie jej osobných údajov z dôvodu týkajúceho sa jej konkrétnej situácie, pokiaľ si Dotknutá osoba nie je istá zákonnosťou spracúvania podľa ustanovenia  </w:t>
      </w:r>
      <w:hyperlink r:id="rId5" w:anchor="paragraf-13.odsek-1.pismeno-e" w:tooltip="Odkaz na predpis alebo ustanovenie" w:history="1">
        <w:r w:rsidRPr="002A2CE8">
          <w:rPr>
            <w:rFonts w:ascii="Times New Roman" w:eastAsia="Times New Roman" w:hAnsi="Times New Roman" w:cs="Times New Roman"/>
            <w:bCs/>
            <w:lang w:val="sk-SK" w:eastAsia="sk-SK"/>
          </w:rPr>
          <w:t>§ 13 ods. 1 písm. f)</w:t>
        </w:r>
      </w:hyperlink>
      <w:r w:rsidRPr="002A2CE8">
        <w:rPr>
          <w:rFonts w:ascii="Times New Roman" w:eastAsia="Times New Roman" w:hAnsi="Times New Roman" w:cs="Times New Roman"/>
          <w:lang w:val="sk-SK" w:eastAsia="sk-SK"/>
        </w:rPr>
        <w:t xml:space="preserve"> (týkajúce sa oprávnených záujmov Prevádzkovateľa) vrátane profilovania založeného na danom ustanovení. Prevádzkovateľ nesmie ďalej spracúvať osobné údaje, ak nepreukáže nevyhnutné oprávnené záujmy na spracúvanie osobných údajov, ktoré prevažujú nad právami alebo záujmami Dotknutej osoby, alebo dôvody na uplatnenie právneho nároku. </w:t>
      </w:r>
    </w:p>
    <w:p w:rsidR="009D1ABA" w:rsidRPr="002A2CE8" w:rsidRDefault="009D1ABA" w:rsidP="009D1ABA">
      <w:pPr>
        <w:spacing w:after="0" w:line="240" w:lineRule="auto"/>
        <w:jc w:val="both"/>
        <w:rPr>
          <w:rFonts w:ascii="Times New Roman" w:eastAsia="Times New Roman" w:hAnsi="Times New Roman" w:cs="Times New Roman"/>
          <w:lang w:val="sk-SK" w:eastAsia="sk-SK"/>
        </w:rPr>
      </w:pPr>
    </w:p>
    <w:p w:rsidR="009D1ABA" w:rsidRPr="002A2CE8" w:rsidRDefault="009D1ABA" w:rsidP="009D1ABA">
      <w:pPr>
        <w:spacing w:after="0" w:line="240" w:lineRule="auto"/>
        <w:jc w:val="both"/>
        <w:rPr>
          <w:rFonts w:ascii="Times New Roman" w:eastAsia="Times New Roman" w:hAnsi="Times New Roman" w:cs="Times New Roman"/>
          <w:lang w:val="sk-SK" w:eastAsia="sk-SK"/>
        </w:rPr>
      </w:pPr>
      <w:r w:rsidRPr="002A2CE8">
        <w:rPr>
          <w:rFonts w:ascii="Times New Roman" w:eastAsia="Times New Roman" w:hAnsi="Times New Roman" w:cs="Times New Roman"/>
          <w:lang w:val="sk-SK" w:eastAsia="sk-SK"/>
        </w:rPr>
        <w:t xml:space="preserve">Dotknutá osoba má právo namietať spracúvanie osobných údajov, ktoré sa jej týkajú, na účel priameho marketingu vrátane profilovania v rozsahu, v akom súvisí s priamym marketingom. Ak dotknutá osoba namieta spracúvanie osobných údajov na účel priameho marketingu, Prevádzkovateľ ďalej osobné údaje na účel priameho marketingu nesmie spracúvať. </w:t>
      </w:r>
    </w:p>
    <w:p w:rsidR="009D1ABA" w:rsidRDefault="009D1ABA" w:rsidP="009D1ABA">
      <w:pPr>
        <w:spacing w:after="0" w:line="240" w:lineRule="auto"/>
        <w:jc w:val="both"/>
        <w:rPr>
          <w:rFonts w:ascii="Times New Roman" w:eastAsia="Times New Roman" w:hAnsi="Times New Roman" w:cs="Times New Roman"/>
          <w:lang w:val="sk-SK" w:eastAsia="sk-SK"/>
        </w:rPr>
      </w:pPr>
    </w:p>
    <w:p w:rsidR="009D1ABA" w:rsidRPr="002A2CE8" w:rsidRDefault="009D1ABA" w:rsidP="009D1ABA">
      <w:pPr>
        <w:spacing w:after="0" w:line="240" w:lineRule="auto"/>
        <w:jc w:val="both"/>
        <w:rPr>
          <w:rFonts w:ascii="Times New Roman" w:eastAsia="Times New Roman" w:hAnsi="Times New Roman" w:cs="Times New Roman"/>
          <w:lang w:val="sk-SK" w:eastAsia="sk-SK"/>
        </w:rPr>
      </w:pPr>
    </w:p>
    <w:p w:rsidR="009D1ABA" w:rsidRPr="002A2CE8" w:rsidRDefault="009D1ABA" w:rsidP="009D1ABA">
      <w:pPr>
        <w:pStyle w:val="Odsekzoznamu"/>
        <w:numPr>
          <w:ilvl w:val="0"/>
          <w:numId w:val="2"/>
        </w:numPr>
        <w:spacing w:line="240" w:lineRule="auto"/>
        <w:jc w:val="both"/>
        <w:rPr>
          <w:rFonts w:ascii="Times New Roman" w:hAnsi="Times New Roman" w:cs="Times New Roman"/>
          <w:b/>
          <w:u w:val="single"/>
          <w:lang w:val="sk-SK"/>
        </w:rPr>
      </w:pPr>
      <w:r w:rsidRPr="002A2CE8">
        <w:rPr>
          <w:rFonts w:ascii="Times New Roman" w:hAnsi="Times New Roman" w:cs="Times New Roman"/>
          <w:b/>
          <w:u w:val="single"/>
          <w:lang w:val="sk-SK"/>
        </w:rPr>
        <w:lastRenderedPageBreak/>
        <w:t xml:space="preserve">Právo Dotknutej osoby podať návrh na začatie konania podľa § 100 Zákona č. 18/2018 </w:t>
      </w:r>
      <w:proofErr w:type="spellStart"/>
      <w:r w:rsidRPr="002A2CE8">
        <w:rPr>
          <w:rFonts w:ascii="Times New Roman" w:hAnsi="Times New Roman" w:cs="Times New Roman"/>
          <w:b/>
          <w:u w:val="single"/>
          <w:lang w:val="sk-SK"/>
        </w:rPr>
        <w:t>Z.z</w:t>
      </w:r>
      <w:proofErr w:type="spellEnd"/>
      <w:r w:rsidRPr="002A2CE8">
        <w:rPr>
          <w:rFonts w:ascii="Times New Roman" w:hAnsi="Times New Roman" w:cs="Times New Roman"/>
          <w:b/>
          <w:u w:val="single"/>
          <w:lang w:val="sk-SK"/>
        </w:rPr>
        <w:t>. o ochrane osobných údajov</w:t>
      </w:r>
    </w:p>
    <w:p w:rsidR="009D1ABA" w:rsidRDefault="009D1ABA" w:rsidP="009D1ABA">
      <w:pPr>
        <w:spacing w:after="0" w:line="240" w:lineRule="auto"/>
        <w:jc w:val="both"/>
        <w:rPr>
          <w:rFonts w:ascii="Times New Roman" w:eastAsia="Times New Roman" w:hAnsi="Times New Roman" w:cs="Times New Roman"/>
          <w:lang w:val="sk-SK" w:eastAsia="sk-SK"/>
        </w:rPr>
      </w:pPr>
      <w:r w:rsidRPr="002A2CE8">
        <w:rPr>
          <w:rFonts w:ascii="Times New Roman" w:eastAsia="Times New Roman" w:hAnsi="Times New Roman" w:cs="Times New Roman"/>
          <w:lang w:val="sk-SK" w:eastAsia="sk-SK"/>
        </w:rPr>
        <w:t>Dotknutá osoba má právo podať návrh na začatie konania o preverenie, či sa jej osobné údaje spracúvajú zákonne a bezpečne. Konanie sa začína na návrh Dotknutej osoby alebo osoby, ktorá tvrdí, že je priamo dotknutá na svojich právach.</w:t>
      </w:r>
    </w:p>
    <w:p w:rsidR="009D1ABA" w:rsidRDefault="009D1ABA" w:rsidP="009D1ABA">
      <w:pPr>
        <w:spacing w:after="0" w:line="240" w:lineRule="auto"/>
        <w:jc w:val="both"/>
        <w:rPr>
          <w:rFonts w:ascii="Times New Roman" w:eastAsia="Times New Roman" w:hAnsi="Times New Roman" w:cs="Times New Roman"/>
          <w:lang w:val="sk-SK" w:eastAsia="sk-SK"/>
        </w:rPr>
      </w:pPr>
    </w:p>
    <w:p w:rsidR="009D1ABA" w:rsidRPr="002A2CE8" w:rsidRDefault="009D1ABA" w:rsidP="009D1ABA">
      <w:pPr>
        <w:spacing w:after="0" w:line="240" w:lineRule="auto"/>
        <w:jc w:val="both"/>
        <w:rPr>
          <w:rFonts w:ascii="Times New Roman" w:eastAsia="Times New Roman" w:hAnsi="Times New Roman" w:cs="Times New Roman"/>
          <w:lang w:val="sk-SK" w:eastAsia="sk-SK"/>
        </w:rPr>
      </w:pPr>
    </w:p>
    <w:p w:rsidR="009D1ABA" w:rsidRPr="005F6F78" w:rsidRDefault="009D1ABA" w:rsidP="009D1ABA">
      <w:pPr>
        <w:pStyle w:val="Odsekzoznamu"/>
        <w:numPr>
          <w:ilvl w:val="0"/>
          <w:numId w:val="2"/>
        </w:numPr>
        <w:spacing w:line="240" w:lineRule="auto"/>
        <w:jc w:val="both"/>
        <w:rPr>
          <w:rFonts w:ascii="Times New Roman" w:hAnsi="Times New Roman" w:cs="Times New Roman"/>
          <w:b/>
          <w:u w:val="single"/>
          <w:lang w:val="sk-SK"/>
        </w:rPr>
      </w:pPr>
      <w:r w:rsidRPr="005F6F78">
        <w:rPr>
          <w:rFonts w:ascii="Times New Roman" w:hAnsi="Times New Roman" w:cs="Times New Roman"/>
          <w:b/>
          <w:u w:val="single"/>
          <w:lang w:val="sk-SK"/>
        </w:rPr>
        <w:t>Právo na prenosnosť osobných údajov</w:t>
      </w:r>
    </w:p>
    <w:p w:rsidR="009D1ABA" w:rsidRPr="002A2CE8" w:rsidRDefault="009D1ABA" w:rsidP="009D1ABA">
      <w:pPr>
        <w:spacing w:line="240" w:lineRule="auto"/>
        <w:jc w:val="both"/>
        <w:rPr>
          <w:rFonts w:ascii="Times New Roman" w:hAnsi="Times New Roman" w:cs="Times New Roman"/>
          <w:lang w:val="sk-SK"/>
        </w:rPr>
      </w:pPr>
      <w:r w:rsidRPr="005F6F78">
        <w:rPr>
          <w:rFonts w:ascii="Times New Roman" w:hAnsi="Times New Roman" w:cs="Times New Roman"/>
          <w:lang w:val="sk-SK"/>
        </w:rPr>
        <w:t>V prípade, ak Dotknutá osoba požiada, aby jej osobné údaje boli poskytnuté inej spoločnosti, bude bez zbytočného odkladu Prevádzkovateľ riešiť danú požiadavku a odovzdá osobné údaje Dotknutej osoby v zodpovedajúcom formáte určenému subjektu, ak uvedenej povinnosti nebude brániť žiadna zákonná alebo inak významná prekážka.</w:t>
      </w:r>
    </w:p>
    <w:p w:rsidR="009D1ABA" w:rsidRPr="002A2CE8" w:rsidRDefault="009D1ABA" w:rsidP="009D1ABA">
      <w:pPr>
        <w:spacing w:after="0" w:line="240" w:lineRule="auto"/>
        <w:jc w:val="both"/>
        <w:rPr>
          <w:rFonts w:ascii="Times New Roman" w:eastAsia="Times New Roman" w:hAnsi="Times New Roman" w:cs="Times New Roman"/>
          <w:lang w:val="sk-SK" w:eastAsia="sk-SK"/>
        </w:rPr>
      </w:pPr>
    </w:p>
    <w:p w:rsidR="009D1ABA" w:rsidRDefault="009D1ABA" w:rsidP="009D1ABA">
      <w:pPr>
        <w:spacing w:line="240" w:lineRule="auto"/>
        <w:jc w:val="both"/>
        <w:rPr>
          <w:rFonts w:ascii="Times New Roman" w:hAnsi="Times New Roman" w:cs="Times New Roman"/>
          <w:lang w:val="sk-SK"/>
        </w:rPr>
      </w:pPr>
    </w:p>
    <w:p w:rsidR="009D1ABA" w:rsidRPr="002A2CE8" w:rsidRDefault="009D1ABA" w:rsidP="009D1ABA">
      <w:pPr>
        <w:rPr>
          <w:rFonts w:ascii="Times New Roman" w:hAnsi="Times New Roman" w:cs="Times New Roman"/>
          <w:lang w:val="sk-SK"/>
        </w:rPr>
      </w:pPr>
    </w:p>
    <w:p w:rsidR="009D1ABA" w:rsidRPr="002A2CE8" w:rsidRDefault="009D1ABA" w:rsidP="009D1ABA">
      <w:pPr>
        <w:rPr>
          <w:rFonts w:ascii="Times New Roman" w:hAnsi="Times New Roman" w:cs="Times New Roman"/>
          <w:lang w:val="sk-SK"/>
        </w:rPr>
      </w:pPr>
    </w:p>
    <w:p w:rsidR="004E0F6D" w:rsidRPr="009D1ABA" w:rsidRDefault="004E0F6D">
      <w:pPr>
        <w:rPr>
          <w:lang w:val="sk-SK"/>
        </w:rPr>
      </w:pPr>
    </w:p>
    <w:sectPr w:rsidR="004E0F6D" w:rsidRPr="009D1A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altName w:val="Calibri"/>
    <w:panose1 w:val="020B0604020202020204"/>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422E1A"/>
    <w:multiLevelType w:val="hybridMultilevel"/>
    <w:tmpl w:val="27A8DC8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35F24210"/>
    <w:multiLevelType w:val="hybridMultilevel"/>
    <w:tmpl w:val="911694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6F4F0686"/>
    <w:multiLevelType w:val="hybridMultilevel"/>
    <w:tmpl w:val="3ECEF63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780764CF"/>
    <w:multiLevelType w:val="hybridMultilevel"/>
    <w:tmpl w:val="24F2BEC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7AC22FEF"/>
    <w:multiLevelType w:val="hybridMultilevel"/>
    <w:tmpl w:val="22FC7376"/>
    <w:lvl w:ilvl="0" w:tplc="3FD4F832">
      <w:start w:val="2"/>
      <w:numFmt w:val="bullet"/>
      <w:lvlText w:val="-"/>
      <w:lvlJc w:val="left"/>
      <w:pPr>
        <w:ind w:left="720" w:hanging="360"/>
      </w:pPr>
      <w:rPr>
        <w:rFonts w:ascii="Calibri" w:eastAsiaTheme="minorHAns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5"/>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ABA"/>
    <w:rsid w:val="00363BBB"/>
    <w:rsid w:val="004E0F6D"/>
    <w:rsid w:val="006A2B49"/>
    <w:rsid w:val="009D1ABA"/>
    <w:rsid w:val="00A7398D"/>
    <w:rsid w:val="00DD454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D6FE0"/>
  <w15:chartTrackingRefBased/>
  <w15:docId w15:val="{93227DFA-9837-4D38-B2DD-774287DDC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9D1ABA"/>
    <w:rPr>
      <w:lang w:val="fr-FR"/>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9D1ABA"/>
    <w:rPr>
      <w:color w:val="0000FF"/>
      <w:u w:val="single"/>
    </w:rPr>
  </w:style>
  <w:style w:type="character" w:customStyle="1" w:styleId="ra">
    <w:name w:val="ra"/>
    <w:rsid w:val="009D1ABA"/>
  </w:style>
  <w:style w:type="character" w:styleId="Odkaznakomentr">
    <w:name w:val="annotation reference"/>
    <w:basedOn w:val="Predvolenpsmoodseku"/>
    <w:uiPriority w:val="99"/>
    <w:semiHidden/>
    <w:unhideWhenUsed/>
    <w:rsid w:val="009D1ABA"/>
    <w:rPr>
      <w:sz w:val="16"/>
      <w:szCs w:val="16"/>
    </w:rPr>
  </w:style>
  <w:style w:type="paragraph" w:styleId="Textkomentra">
    <w:name w:val="annotation text"/>
    <w:basedOn w:val="Normlny"/>
    <w:link w:val="TextkomentraChar"/>
    <w:uiPriority w:val="99"/>
    <w:semiHidden/>
    <w:unhideWhenUsed/>
    <w:rsid w:val="009D1ABA"/>
    <w:pPr>
      <w:suppressAutoHyphens/>
      <w:spacing w:after="200" w:line="240" w:lineRule="auto"/>
    </w:pPr>
    <w:rPr>
      <w:rFonts w:ascii="Calibri" w:eastAsia="Lucida Sans Unicode" w:hAnsi="Calibri" w:cs="Tahoma"/>
      <w:kern w:val="1"/>
      <w:sz w:val="20"/>
      <w:szCs w:val="20"/>
      <w:lang w:val="sk-SK" w:eastAsia="ar-SA"/>
    </w:rPr>
  </w:style>
  <w:style w:type="character" w:customStyle="1" w:styleId="TextkomentraChar">
    <w:name w:val="Text komentára Char"/>
    <w:basedOn w:val="Predvolenpsmoodseku"/>
    <w:link w:val="Textkomentra"/>
    <w:uiPriority w:val="99"/>
    <w:semiHidden/>
    <w:rsid w:val="009D1ABA"/>
    <w:rPr>
      <w:rFonts w:ascii="Calibri" w:eastAsia="Lucida Sans Unicode" w:hAnsi="Calibri" w:cs="Tahoma"/>
      <w:kern w:val="1"/>
      <w:sz w:val="20"/>
      <w:szCs w:val="20"/>
      <w:lang w:eastAsia="ar-SA"/>
    </w:rPr>
  </w:style>
  <w:style w:type="paragraph" w:styleId="Odsekzoznamu">
    <w:name w:val="List Paragraph"/>
    <w:basedOn w:val="Normlny"/>
    <w:uiPriority w:val="34"/>
    <w:qFormat/>
    <w:rsid w:val="009D1ABA"/>
    <w:pPr>
      <w:ind w:left="720"/>
      <w:contextualSpacing/>
    </w:pPr>
  </w:style>
  <w:style w:type="paragraph" w:styleId="Textbubliny">
    <w:name w:val="Balloon Text"/>
    <w:basedOn w:val="Normlny"/>
    <w:link w:val="TextbublinyChar"/>
    <w:uiPriority w:val="99"/>
    <w:semiHidden/>
    <w:unhideWhenUsed/>
    <w:rsid w:val="009D1ABA"/>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9D1ABA"/>
    <w:rPr>
      <w:rFonts w:ascii="Segoe UI" w:hAnsi="Segoe UI" w:cs="Segoe UI"/>
      <w:sz w:val="18"/>
      <w:szCs w:val="18"/>
      <w:lang w:val="fr-FR"/>
    </w:rPr>
  </w:style>
  <w:style w:type="character" w:styleId="Nevyrieenzmienka">
    <w:name w:val="Unresolved Mention"/>
    <w:basedOn w:val="Predvolenpsmoodseku"/>
    <w:uiPriority w:val="99"/>
    <w:semiHidden/>
    <w:unhideWhenUsed/>
    <w:rsid w:val="009D1A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0653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lov-lex.sk/pravne-predpisy/SK/ZZ/2018/18/20180525" TargetMode="External"/><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1200</Words>
  <Characters>6840</Characters>
  <Application>Microsoft Office Word</Application>
  <DocSecurity>0</DocSecurity>
  <Lines>57</Lines>
  <Paragraphs>16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Soňa Urbaničová</dc:creator>
  <cp:keywords/>
  <dc:description/>
  <cp:lastModifiedBy>Matúš Višváder</cp:lastModifiedBy>
  <cp:revision>3</cp:revision>
  <dcterms:created xsi:type="dcterms:W3CDTF">2018-06-19T12:45:00Z</dcterms:created>
  <dcterms:modified xsi:type="dcterms:W3CDTF">2018-06-25T13:28:00Z</dcterms:modified>
</cp:coreProperties>
</file>